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5A4A" w:rsidDel="003E2D2B" w:rsidRDefault="00146544" w:rsidP="00875A4A">
      <w:pPr>
        <w:spacing w:after="0" w:line="240" w:lineRule="auto"/>
        <w:ind w:left="-567" w:firstLine="567"/>
        <w:jc w:val="center"/>
        <w:rPr>
          <w:ins w:id="0" w:author="User" w:date="2021-12-04T14:33:00Z"/>
          <w:del w:id="1" w:author="user" w:date="2021-12-04T15:25:00Z"/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Обычай и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Закон</w:t>
      </w:r>
      <w:ins w:id="2" w:author="user" w:date="2021-12-04T15:26:00Z">
        <w:r w:rsidR="003E2D2B">
          <w:rPr>
            <w:rFonts w:ascii="Times New Roman" w:hAnsi="Times New Roman" w:cs="Times New Roman"/>
            <w:b/>
            <w:sz w:val="24"/>
            <w:szCs w:val="24"/>
          </w:rPr>
          <w:t>.</w:t>
        </w:r>
      </w:ins>
    </w:p>
    <w:p w:rsidR="00146544" w:rsidDel="003E2D2B" w:rsidRDefault="00146544" w:rsidP="003E2D2B">
      <w:pPr>
        <w:spacing w:after="0" w:line="240" w:lineRule="auto"/>
        <w:rPr>
          <w:del w:id="3" w:author="user" w:date="2021-12-04T15:25:00Z"/>
          <w:rFonts w:ascii="Times New Roman" w:hAnsi="Times New Roman" w:cs="Times New Roman"/>
          <w:b/>
          <w:sz w:val="24"/>
          <w:szCs w:val="24"/>
        </w:rPr>
      </w:pPr>
      <w:del w:id="4" w:author="user" w:date="2021-12-04T15:25:00Z">
        <w:r w:rsidDel="003E2D2B">
          <w:rPr>
            <w:rFonts w:ascii="Times New Roman" w:hAnsi="Times New Roman" w:cs="Times New Roman"/>
            <w:b/>
            <w:sz w:val="24"/>
            <w:szCs w:val="24"/>
          </w:rPr>
          <w:delText>.</w:delText>
        </w:r>
      </w:del>
    </w:p>
    <w:p w:rsidR="00232CFC" w:rsidRDefault="003550F6" w:rsidP="003550F6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Верховный</w:t>
      </w:r>
      <w:proofErr w:type="spellEnd"/>
      <w:r w:rsidR="000C2CA5" w:rsidRPr="000C2CA5">
        <w:rPr>
          <w:rFonts w:ascii="Times New Roman" w:hAnsi="Times New Roman" w:cs="Times New Roman"/>
          <w:b/>
          <w:sz w:val="24"/>
          <w:szCs w:val="24"/>
        </w:rPr>
        <w:t xml:space="preserve"> Суд Российской Федерации</w:t>
      </w:r>
      <w:r>
        <w:rPr>
          <w:rFonts w:ascii="Times New Roman" w:hAnsi="Times New Roman" w:cs="Times New Roman"/>
          <w:b/>
          <w:sz w:val="24"/>
          <w:szCs w:val="24"/>
        </w:rPr>
        <w:t xml:space="preserve"> признал права общин коренных малочисленных народов </w:t>
      </w:r>
      <w:r w:rsidR="004B0C1E">
        <w:rPr>
          <w:rFonts w:ascii="Times New Roman" w:hAnsi="Times New Roman" w:cs="Times New Roman"/>
          <w:b/>
          <w:sz w:val="24"/>
          <w:szCs w:val="24"/>
        </w:rPr>
        <w:t>на традиционное рыболовство</w:t>
      </w:r>
      <w:r w:rsidR="00F6430E">
        <w:rPr>
          <w:rFonts w:ascii="Times New Roman" w:hAnsi="Times New Roman" w:cs="Times New Roman"/>
          <w:b/>
          <w:sz w:val="24"/>
          <w:szCs w:val="24"/>
        </w:rPr>
        <w:t xml:space="preserve"> вне зависимости от места </w:t>
      </w:r>
      <w:r w:rsidR="004B0C1E">
        <w:rPr>
          <w:rFonts w:ascii="Times New Roman" w:hAnsi="Times New Roman" w:cs="Times New Roman"/>
          <w:b/>
          <w:sz w:val="24"/>
          <w:szCs w:val="24"/>
        </w:rPr>
        <w:t>их регистрации</w:t>
      </w:r>
      <w:r w:rsidR="000E2F0C">
        <w:rPr>
          <w:rFonts w:ascii="Times New Roman" w:hAnsi="Times New Roman" w:cs="Times New Roman"/>
          <w:b/>
          <w:sz w:val="24"/>
          <w:szCs w:val="24"/>
        </w:rPr>
        <w:t>.</w:t>
      </w:r>
    </w:p>
    <w:p w:rsidR="000E2F0C" w:rsidRDefault="000E2F0C" w:rsidP="003550F6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550F6" w:rsidRDefault="000E2F0C" w:rsidP="00875A4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этом заголовке, написанным сухим юридическим языком скрывается огромная работа и наша </w:t>
      </w:r>
      <w:r w:rsidR="00242590">
        <w:rPr>
          <w:rFonts w:ascii="Times New Roman" w:hAnsi="Times New Roman" w:cs="Times New Roman"/>
          <w:sz w:val="24"/>
          <w:szCs w:val="24"/>
        </w:rPr>
        <w:t>общая большая</w:t>
      </w:r>
      <w:r>
        <w:rPr>
          <w:rFonts w:ascii="Times New Roman" w:hAnsi="Times New Roman" w:cs="Times New Roman"/>
          <w:sz w:val="24"/>
          <w:szCs w:val="24"/>
        </w:rPr>
        <w:t xml:space="preserve"> ПОБЕДА! Коренные народы могут вздохнуть свободно – традиционное </w:t>
      </w:r>
      <w:r w:rsidR="00242590">
        <w:rPr>
          <w:rFonts w:ascii="Times New Roman" w:hAnsi="Times New Roman" w:cs="Times New Roman"/>
          <w:sz w:val="24"/>
          <w:szCs w:val="24"/>
        </w:rPr>
        <w:t>рыболовство ныне</w:t>
      </w:r>
      <w:r>
        <w:rPr>
          <w:rFonts w:ascii="Times New Roman" w:hAnsi="Times New Roman" w:cs="Times New Roman"/>
          <w:sz w:val="24"/>
          <w:szCs w:val="24"/>
        </w:rPr>
        <w:t xml:space="preserve"> в законе! Однако все по порядку. </w:t>
      </w:r>
    </w:p>
    <w:p w:rsidR="000E2F0C" w:rsidRDefault="003550F6" w:rsidP="00F6430E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6430E">
        <w:rPr>
          <w:rFonts w:ascii="Times New Roman" w:hAnsi="Times New Roman" w:cs="Times New Roman"/>
          <w:sz w:val="24"/>
          <w:szCs w:val="24"/>
        </w:rPr>
        <w:t>30 ноября</w:t>
      </w:r>
      <w:r w:rsidR="000E2F0C">
        <w:rPr>
          <w:rFonts w:ascii="Times New Roman" w:hAnsi="Times New Roman" w:cs="Times New Roman"/>
          <w:sz w:val="24"/>
          <w:szCs w:val="24"/>
        </w:rPr>
        <w:t xml:space="preserve"> 2021 года</w:t>
      </w:r>
      <w:r w:rsidRPr="00F6430E">
        <w:rPr>
          <w:rFonts w:ascii="Times New Roman" w:hAnsi="Times New Roman" w:cs="Times New Roman"/>
          <w:sz w:val="24"/>
          <w:szCs w:val="24"/>
        </w:rPr>
        <w:t xml:space="preserve"> Верховный Суд Российской Федерации рассмотрел административный иск Родовой общины коренных малочисленных народов Севера «</w:t>
      </w:r>
      <w:proofErr w:type="spellStart"/>
      <w:r w:rsidRPr="00F6430E">
        <w:rPr>
          <w:rFonts w:ascii="Times New Roman" w:hAnsi="Times New Roman" w:cs="Times New Roman"/>
          <w:sz w:val="24"/>
          <w:szCs w:val="24"/>
        </w:rPr>
        <w:t>Айи</w:t>
      </w:r>
      <w:proofErr w:type="spellEnd"/>
      <w:r w:rsidRPr="00F6430E">
        <w:rPr>
          <w:rFonts w:ascii="Times New Roman" w:hAnsi="Times New Roman" w:cs="Times New Roman"/>
          <w:sz w:val="24"/>
          <w:szCs w:val="24"/>
        </w:rPr>
        <w:t>»</w:t>
      </w:r>
      <w:r w:rsidR="00242590">
        <w:rPr>
          <w:rFonts w:ascii="Times New Roman" w:hAnsi="Times New Roman" w:cs="Times New Roman"/>
          <w:sz w:val="24"/>
          <w:szCs w:val="24"/>
        </w:rPr>
        <w:t xml:space="preserve"> из Хабаровского края</w:t>
      </w:r>
      <w:r w:rsidRPr="00F6430E">
        <w:rPr>
          <w:rFonts w:ascii="Times New Roman" w:hAnsi="Times New Roman" w:cs="Times New Roman"/>
          <w:sz w:val="24"/>
          <w:szCs w:val="24"/>
        </w:rPr>
        <w:t xml:space="preserve"> к Федеральному агентству по рыболовству</w:t>
      </w:r>
      <w:r w:rsidR="000E2F0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6430E" w:rsidRDefault="000E2F0C" w:rsidP="002A7E58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Суть иска признать не действующими</w:t>
      </w:r>
      <w:r w:rsidR="003550F6" w:rsidRPr="00F6430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положения </w:t>
      </w:r>
      <w:r w:rsidR="003550F6" w:rsidRPr="00F6430E">
        <w:rPr>
          <w:rFonts w:ascii="Times New Roman" w:hAnsi="Times New Roman" w:cs="Times New Roman"/>
          <w:sz w:val="24"/>
          <w:szCs w:val="24"/>
        </w:rPr>
        <w:t xml:space="preserve">о признании </w:t>
      </w:r>
      <w:r w:rsidR="00F6430E" w:rsidRPr="00F6430E">
        <w:rPr>
          <w:rFonts w:ascii="Times New Roman" w:hAnsi="Times New Roman" w:cs="Times New Roman"/>
          <w:sz w:val="24"/>
          <w:szCs w:val="24"/>
        </w:rPr>
        <w:t>Административного регламента Федерального агентства по рыболовству по предоставлению государственной услуги по подготовке и принятию решения о предоставлении водных биологических ресурсов в пользование (далее – Регламент), утвержденного приказом Росрыболовства от 10.11.2020 г. № 596, вступившем в силу 3 апреля 2021 года</w:t>
      </w:r>
      <w:r w:rsidR="00242590">
        <w:rPr>
          <w:rFonts w:ascii="Times New Roman" w:hAnsi="Times New Roman" w:cs="Times New Roman"/>
          <w:sz w:val="24"/>
          <w:szCs w:val="24"/>
        </w:rPr>
        <w:t xml:space="preserve">. В абзацах 5, 9 </w:t>
      </w:r>
      <w:proofErr w:type="spellStart"/>
      <w:r w:rsidR="00242590">
        <w:rPr>
          <w:rFonts w:ascii="Times New Roman" w:hAnsi="Times New Roman" w:cs="Times New Roman"/>
          <w:sz w:val="24"/>
          <w:szCs w:val="24"/>
        </w:rPr>
        <w:t>подпунткта</w:t>
      </w:r>
      <w:proofErr w:type="spellEnd"/>
      <w:r w:rsidR="00242590">
        <w:rPr>
          <w:rFonts w:ascii="Times New Roman" w:hAnsi="Times New Roman" w:cs="Times New Roman"/>
          <w:sz w:val="24"/>
          <w:szCs w:val="24"/>
        </w:rPr>
        <w:t xml:space="preserve"> 4 пункта 26 </w:t>
      </w:r>
      <w:r w:rsidR="00484743">
        <w:rPr>
          <w:rFonts w:ascii="Times New Roman" w:hAnsi="Times New Roman" w:cs="Times New Roman"/>
          <w:sz w:val="24"/>
          <w:szCs w:val="24"/>
        </w:rPr>
        <w:t xml:space="preserve">Регламента </w:t>
      </w:r>
      <w:r w:rsidR="00242590">
        <w:rPr>
          <w:rFonts w:ascii="Times New Roman" w:hAnsi="Times New Roman" w:cs="Times New Roman"/>
          <w:sz w:val="24"/>
          <w:szCs w:val="24"/>
        </w:rPr>
        <w:t>представлены формулировки, которые</w:t>
      </w:r>
      <w:r w:rsidR="00F6430E">
        <w:rPr>
          <w:rFonts w:ascii="Times New Roman" w:hAnsi="Times New Roman" w:cs="Times New Roman"/>
          <w:sz w:val="24"/>
          <w:szCs w:val="24"/>
        </w:rPr>
        <w:t xml:space="preserve"> </w:t>
      </w:r>
      <w:r w:rsidR="004B0C1E">
        <w:rPr>
          <w:rFonts w:ascii="Times New Roman" w:hAnsi="Times New Roman" w:cs="Times New Roman"/>
          <w:sz w:val="24"/>
          <w:szCs w:val="24"/>
        </w:rPr>
        <w:t>противоречат</w:t>
      </w:r>
      <w:r w:rsidR="00F6430E">
        <w:rPr>
          <w:rFonts w:ascii="Times New Roman" w:hAnsi="Times New Roman" w:cs="Times New Roman"/>
          <w:sz w:val="24"/>
          <w:szCs w:val="24"/>
        </w:rPr>
        <w:t xml:space="preserve"> нормативным правовым актам</w:t>
      </w:r>
      <w:r w:rsidR="004A72E4">
        <w:rPr>
          <w:rFonts w:ascii="Times New Roman" w:hAnsi="Times New Roman" w:cs="Times New Roman"/>
          <w:sz w:val="24"/>
          <w:szCs w:val="24"/>
        </w:rPr>
        <w:t>,</w:t>
      </w:r>
      <w:r w:rsidR="00F6430E">
        <w:rPr>
          <w:rFonts w:ascii="Times New Roman" w:hAnsi="Times New Roman" w:cs="Times New Roman"/>
          <w:sz w:val="24"/>
          <w:szCs w:val="24"/>
        </w:rPr>
        <w:t xml:space="preserve"> имеющим высшую </w:t>
      </w:r>
      <w:r w:rsidR="004B0C1E">
        <w:rPr>
          <w:rFonts w:ascii="Times New Roman" w:hAnsi="Times New Roman" w:cs="Times New Roman"/>
          <w:sz w:val="24"/>
          <w:szCs w:val="24"/>
        </w:rPr>
        <w:t>юридическую</w:t>
      </w:r>
      <w:r w:rsidR="00F6430E">
        <w:rPr>
          <w:rFonts w:ascii="Times New Roman" w:hAnsi="Times New Roman" w:cs="Times New Roman"/>
          <w:sz w:val="24"/>
          <w:szCs w:val="24"/>
        </w:rPr>
        <w:t xml:space="preserve"> силу.</w:t>
      </w:r>
    </w:p>
    <w:p w:rsidR="000E2F0C" w:rsidRDefault="000E2F0C" w:rsidP="00F6430E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42590" w:rsidRDefault="00242590" w:rsidP="004A72E4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нормы регламента вызвали волну непонимания КМНС? Прежде всего, отказ в предоставлении водных биологических ресурсов</w:t>
      </w:r>
      <w:r w:rsidR="00875A4A" w:rsidRPr="00875A4A">
        <w:rPr>
          <w:rFonts w:ascii="Times New Roman" w:hAnsi="Times New Roman" w:cs="Times New Roman"/>
          <w:sz w:val="24"/>
          <w:szCs w:val="24"/>
        </w:rPr>
        <w:t xml:space="preserve"> </w:t>
      </w:r>
      <w:r w:rsidR="00875A4A">
        <w:rPr>
          <w:rFonts w:ascii="Times New Roman" w:hAnsi="Times New Roman" w:cs="Times New Roman"/>
          <w:bCs/>
          <w:sz w:val="24"/>
          <w:szCs w:val="24"/>
        </w:rPr>
        <w:t>(</w:t>
      </w:r>
      <w:r w:rsidR="00875A4A" w:rsidRPr="007A3B0F">
        <w:rPr>
          <w:rFonts w:ascii="Times New Roman" w:hAnsi="Times New Roman" w:cs="Times New Roman"/>
          <w:bCs/>
          <w:sz w:val="24"/>
          <w:szCs w:val="24"/>
        </w:rPr>
        <w:t>ВБР</w:t>
      </w:r>
      <w:r w:rsidR="00875A4A">
        <w:rPr>
          <w:rFonts w:ascii="Times New Roman" w:hAnsi="Times New Roman" w:cs="Times New Roman"/>
          <w:bCs/>
          <w:sz w:val="24"/>
          <w:szCs w:val="24"/>
        </w:rPr>
        <w:t>)</w:t>
      </w:r>
      <w:r w:rsidR="000266EE">
        <w:rPr>
          <w:rFonts w:ascii="Times New Roman" w:hAnsi="Times New Roman" w:cs="Times New Roman"/>
          <w:sz w:val="24"/>
          <w:szCs w:val="24"/>
        </w:rPr>
        <w:t xml:space="preserve"> или</w:t>
      </w:r>
      <w:r>
        <w:rPr>
          <w:rFonts w:ascii="Times New Roman" w:hAnsi="Times New Roman" w:cs="Times New Roman"/>
          <w:sz w:val="24"/>
          <w:szCs w:val="24"/>
        </w:rPr>
        <w:t xml:space="preserve"> праве на традиционное рыболовство общинам или просто представителям коренных малочисленных народов, если у них нет регистрации в месте расположения рыболовного участка.</w:t>
      </w:r>
    </w:p>
    <w:p w:rsidR="00242590" w:rsidRDefault="00242590" w:rsidP="004A72E4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7A3B0F" w:rsidRDefault="007A3B0F" w:rsidP="004A72E4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практик</w:t>
      </w:r>
      <w:r w:rsidR="00E1458F">
        <w:rPr>
          <w:rFonts w:ascii="Times New Roman" w:hAnsi="Times New Roman" w:cs="Times New Roman"/>
          <w:sz w:val="24"/>
          <w:szCs w:val="24"/>
        </w:rPr>
        <w:t>е это означало, что тем общинам и людям</w:t>
      </w:r>
      <w:r w:rsidR="004A72E4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у которых</w:t>
      </w:r>
      <w:r w:rsidR="00DB41F2">
        <w:rPr>
          <w:rFonts w:ascii="Times New Roman" w:hAnsi="Times New Roman" w:cs="Times New Roman"/>
          <w:sz w:val="24"/>
          <w:szCs w:val="24"/>
        </w:rPr>
        <w:t xml:space="preserve"> </w:t>
      </w:r>
      <w:r w:rsidR="00E1458F">
        <w:rPr>
          <w:rFonts w:ascii="Times New Roman" w:hAnsi="Times New Roman" w:cs="Times New Roman"/>
          <w:sz w:val="24"/>
          <w:szCs w:val="24"/>
        </w:rPr>
        <w:t xml:space="preserve">рыболовные </w:t>
      </w:r>
      <w:r>
        <w:rPr>
          <w:rFonts w:ascii="Times New Roman" w:hAnsi="Times New Roman" w:cs="Times New Roman"/>
          <w:sz w:val="24"/>
          <w:szCs w:val="24"/>
        </w:rPr>
        <w:t xml:space="preserve">участки </w:t>
      </w:r>
      <w:r w:rsidR="00E1458F">
        <w:rPr>
          <w:rFonts w:ascii="Times New Roman" w:hAnsi="Times New Roman" w:cs="Times New Roman"/>
          <w:sz w:val="24"/>
          <w:szCs w:val="24"/>
        </w:rPr>
        <w:t xml:space="preserve">оказались </w:t>
      </w:r>
      <w:r>
        <w:rPr>
          <w:rFonts w:ascii="Times New Roman" w:hAnsi="Times New Roman" w:cs="Times New Roman"/>
          <w:sz w:val="24"/>
          <w:szCs w:val="24"/>
        </w:rPr>
        <w:t>за пределами района, где</w:t>
      </w:r>
      <w:r w:rsidR="00E1458F">
        <w:rPr>
          <w:rFonts w:ascii="Times New Roman" w:hAnsi="Times New Roman" w:cs="Times New Roman"/>
          <w:sz w:val="24"/>
          <w:szCs w:val="24"/>
        </w:rPr>
        <w:t xml:space="preserve"> они зарегистрированы</w:t>
      </w:r>
      <w:r w:rsidR="004A72E4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40308">
        <w:rPr>
          <w:rFonts w:ascii="Times New Roman" w:hAnsi="Times New Roman" w:cs="Times New Roman"/>
          <w:sz w:val="24"/>
          <w:szCs w:val="24"/>
        </w:rPr>
        <w:t xml:space="preserve">практически </w:t>
      </w:r>
      <w:r>
        <w:rPr>
          <w:rFonts w:ascii="Times New Roman" w:hAnsi="Times New Roman" w:cs="Times New Roman"/>
          <w:sz w:val="24"/>
          <w:szCs w:val="24"/>
        </w:rPr>
        <w:t>отказ</w:t>
      </w:r>
      <w:r w:rsidR="00E1458F">
        <w:rPr>
          <w:rFonts w:ascii="Times New Roman" w:hAnsi="Times New Roman" w:cs="Times New Roman"/>
          <w:sz w:val="24"/>
          <w:szCs w:val="24"/>
        </w:rPr>
        <w:t>али</w:t>
      </w:r>
      <w:r>
        <w:rPr>
          <w:rFonts w:ascii="Times New Roman" w:hAnsi="Times New Roman" w:cs="Times New Roman"/>
          <w:sz w:val="24"/>
          <w:szCs w:val="24"/>
        </w:rPr>
        <w:t xml:space="preserve"> в получении квот</w:t>
      </w:r>
      <w:r w:rsidR="00540308">
        <w:rPr>
          <w:rFonts w:ascii="Times New Roman" w:hAnsi="Times New Roman" w:cs="Times New Roman"/>
          <w:sz w:val="24"/>
          <w:szCs w:val="24"/>
        </w:rPr>
        <w:t>. Многие представители коренных народов</w:t>
      </w:r>
      <w:r w:rsidR="00E1458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остались без рыбы.</w:t>
      </w:r>
    </w:p>
    <w:p w:rsidR="00F6430E" w:rsidRPr="00F6430E" w:rsidRDefault="00F6430E" w:rsidP="007A3B0F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6430E">
        <w:rPr>
          <w:rFonts w:ascii="Times New Roman" w:hAnsi="Times New Roman" w:cs="Times New Roman"/>
          <w:sz w:val="24"/>
          <w:szCs w:val="24"/>
        </w:rPr>
        <w:t xml:space="preserve">Установление данного правила </w:t>
      </w:r>
      <w:r w:rsidR="007A3B0F">
        <w:rPr>
          <w:rFonts w:ascii="Times New Roman" w:hAnsi="Times New Roman" w:cs="Times New Roman"/>
          <w:sz w:val="24"/>
          <w:szCs w:val="24"/>
        </w:rPr>
        <w:t xml:space="preserve">было </w:t>
      </w:r>
      <w:r w:rsidR="004A72E4">
        <w:rPr>
          <w:rFonts w:ascii="Times New Roman" w:hAnsi="Times New Roman" w:cs="Times New Roman"/>
          <w:sz w:val="24"/>
          <w:szCs w:val="24"/>
        </w:rPr>
        <w:t>произведено с нарушением норм федерального законодательства о правах коренных малочисленных народов</w:t>
      </w:r>
      <w:r w:rsidR="00540308">
        <w:rPr>
          <w:rFonts w:ascii="Times New Roman" w:hAnsi="Times New Roman" w:cs="Times New Roman"/>
          <w:sz w:val="24"/>
          <w:szCs w:val="24"/>
        </w:rPr>
        <w:t>!</w:t>
      </w:r>
      <w:r w:rsidR="004A72E4">
        <w:rPr>
          <w:rFonts w:ascii="Times New Roman" w:hAnsi="Times New Roman" w:cs="Times New Roman"/>
          <w:sz w:val="24"/>
          <w:szCs w:val="24"/>
        </w:rPr>
        <w:t xml:space="preserve"> </w:t>
      </w:r>
      <w:r w:rsidR="00540308">
        <w:rPr>
          <w:rFonts w:ascii="Times New Roman" w:hAnsi="Times New Roman" w:cs="Times New Roman"/>
          <w:sz w:val="24"/>
          <w:szCs w:val="24"/>
        </w:rPr>
        <w:t>Более того</w:t>
      </w:r>
      <w:r w:rsidRPr="00F6430E">
        <w:rPr>
          <w:rFonts w:ascii="Times New Roman" w:hAnsi="Times New Roman" w:cs="Times New Roman"/>
          <w:sz w:val="24"/>
          <w:szCs w:val="24"/>
        </w:rPr>
        <w:t xml:space="preserve"> </w:t>
      </w:r>
      <w:r w:rsidR="00E1458F">
        <w:rPr>
          <w:rFonts w:ascii="Times New Roman" w:hAnsi="Times New Roman" w:cs="Times New Roman"/>
          <w:sz w:val="24"/>
          <w:szCs w:val="24"/>
        </w:rPr>
        <w:t xml:space="preserve">законно </w:t>
      </w:r>
      <w:r w:rsidRPr="00F6430E">
        <w:rPr>
          <w:rFonts w:ascii="Times New Roman" w:hAnsi="Times New Roman" w:cs="Times New Roman"/>
          <w:sz w:val="24"/>
          <w:szCs w:val="24"/>
        </w:rPr>
        <w:t xml:space="preserve">выигранные </w:t>
      </w:r>
      <w:r w:rsidR="00E1458F">
        <w:rPr>
          <w:rFonts w:ascii="Times New Roman" w:hAnsi="Times New Roman" w:cs="Times New Roman"/>
          <w:sz w:val="24"/>
          <w:szCs w:val="24"/>
        </w:rPr>
        <w:t xml:space="preserve">общинами </w:t>
      </w:r>
      <w:r w:rsidRPr="00F6430E">
        <w:rPr>
          <w:rFonts w:ascii="Times New Roman" w:hAnsi="Times New Roman" w:cs="Times New Roman"/>
          <w:sz w:val="24"/>
          <w:szCs w:val="24"/>
        </w:rPr>
        <w:t>на конкурсах рыбопромысловые участки могут наход</w:t>
      </w:r>
      <w:r w:rsidR="00540308">
        <w:rPr>
          <w:rFonts w:ascii="Times New Roman" w:hAnsi="Times New Roman" w:cs="Times New Roman"/>
          <w:sz w:val="24"/>
          <w:szCs w:val="24"/>
        </w:rPr>
        <w:t>и</w:t>
      </w:r>
      <w:r w:rsidRPr="00F6430E">
        <w:rPr>
          <w:rFonts w:ascii="Times New Roman" w:hAnsi="Times New Roman" w:cs="Times New Roman"/>
          <w:sz w:val="24"/>
          <w:szCs w:val="24"/>
        </w:rPr>
        <w:t>тся не в то</w:t>
      </w:r>
      <w:r w:rsidR="00E1458F">
        <w:rPr>
          <w:rFonts w:ascii="Times New Roman" w:hAnsi="Times New Roman" w:cs="Times New Roman"/>
          <w:sz w:val="24"/>
          <w:szCs w:val="24"/>
        </w:rPr>
        <w:t>м районе, где зарегистрированы о</w:t>
      </w:r>
      <w:r w:rsidRPr="00F6430E">
        <w:rPr>
          <w:rFonts w:ascii="Times New Roman" w:hAnsi="Times New Roman" w:cs="Times New Roman"/>
          <w:sz w:val="24"/>
          <w:szCs w:val="24"/>
        </w:rPr>
        <w:t>бщины</w:t>
      </w:r>
      <w:r w:rsidR="00540308">
        <w:rPr>
          <w:rFonts w:ascii="Times New Roman" w:hAnsi="Times New Roman" w:cs="Times New Roman"/>
          <w:sz w:val="24"/>
          <w:szCs w:val="24"/>
        </w:rPr>
        <w:t>.</w:t>
      </w:r>
      <w:r w:rsidRPr="00F6430E">
        <w:rPr>
          <w:rFonts w:ascii="Times New Roman" w:hAnsi="Times New Roman" w:cs="Times New Roman"/>
          <w:sz w:val="24"/>
          <w:szCs w:val="24"/>
        </w:rPr>
        <w:t xml:space="preserve"> </w:t>
      </w:r>
      <w:r w:rsidR="00540308">
        <w:rPr>
          <w:rFonts w:ascii="Times New Roman" w:hAnsi="Times New Roman" w:cs="Times New Roman"/>
          <w:sz w:val="24"/>
          <w:szCs w:val="24"/>
        </w:rPr>
        <w:t>О</w:t>
      </w:r>
      <w:r w:rsidR="00E1458F">
        <w:rPr>
          <w:rFonts w:ascii="Times New Roman" w:hAnsi="Times New Roman" w:cs="Times New Roman"/>
          <w:sz w:val="24"/>
          <w:szCs w:val="24"/>
        </w:rPr>
        <w:t>собенно в тех случаях</w:t>
      </w:r>
      <w:r w:rsidR="00540308">
        <w:rPr>
          <w:rFonts w:ascii="Times New Roman" w:hAnsi="Times New Roman" w:cs="Times New Roman"/>
          <w:sz w:val="24"/>
          <w:szCs w:val="24"/>
        </w:rPr>
        <w:t>,</w:t>
      </w:r>
      <w:r w:rsidR="00E1458F">
        <w:rPr>
          <w:rFonts w:ascii="Times New Roman" w:hAnsi="Times New Roman" w:cs="Times New Roman"/>
          <w:sz w:val="24"/>
          <w:szCs w:val="24"/>
        </w:rPr>
        <w:t xml:space="preserve"> когда у о</w:t>
      </w:r>
      <w:r w:rsidRPr="00F6430E">
        <w:rPr>
          <w:rFonts w:ascii="Times New Roman" w:hAnsi="Times New Roman" w:cs="Times New Roman"/>
          <w:sz w:val="24"/>
          <w:szCs w:val="24"/>
        </w:rPr>
        <w:t>бщины несколько участков для</w:t>
      </w:r>
      <w:r w:rsidR="007A3B0F">
        <w:rPr>
          <w:rFonts w:ascii="Times New Roman" w:hAnsi="Times New Roman" w:cs="Times New Roman"/>
          <w:sz w:val="24"/>
          <w:szCs w:val="24"/>
        </w:rPr>
        <w:t xml:space="preserve"> </w:t>
      </w:r>
      <w:r w:rsidR="00E1458F">
        <w:rPr>
          <w:rFonts w:ascii="Times New Roman" w:hAnsi="Times New Roman" w:cs="Times New Roman"/>
          <w:sz w:val="24"/>
          <w:szCs w:val="24"/>
        </w:rPr>
        <w:t xml:space="preserve">вылова </w:t>
      </w:r>
      <w:r w:rsidR="007A3B0F">
        <w:rPr>
          <w:rFonts w:ascii="Times New Roman" w:hAnsi="Times New Roman" w:cs="Times New Roman"/>
          <w:sz w:val="24"/>
          <w:szCs w:val="24"/>
        </w:rPr>
        <w:t>разных видов</w:t>
      </w:r>
      <w:r w:rsidR="00540308">
        <w:rPr>
          <w:rFonts w:ascii="Times New Roman" w:hAnsi="Times New Roman" w:cs="Times New Roman"/>
          <w:sz w:val="24"/>
          <w:szCs w:val="24"/>
        </w:rPr>
        <w:t xml:space="preserve"> рыбы, </w:t>
      </w:r>
      <w:r w:rsidR="00AB4C10">
        <w:rPr>
          <w:rFonts w:ascii="Times New Roman" w:hAnsi="Times New Roman" w:cs="Times New Roman"/>
          <w:sz w:val="24"/>
          <w:szCs w:val="24"/>
        </w:rPr>
        <w:t xml:space="preserve">в том числе </w:t>
      </w:r>
      <w:r w:rsidR="00540308">
        <w:rPr>
          <w:rFonts w:ascii="Times New Roman" w:hAnsi="Times New Roman" w:cs="Times New Roman"/>
          <w:sz w:val="24"/>
          <w:szCs w:val="24"/>
        </w:rPr>
        <w:t>связанных с</w:t>
      </w:r>
      <w:r w:rsidR="007A3B0F">
        <w:rPr>
          <w:rFonts w:ascii="Times New Roman" w:hAnsi="Times New Roman" w:cs="Times New Roman"/>
          <w:sz w:val="24"/>
          <w:szCs w:val="24"/>
        </w:rPr>
        <w:t xml:space="preserve"> сезон</w:t>
      </w:r>
      <w:r w:rsidR="00540308">
        <w:rPr>
          <w:rFonts w:ascii="Times New Roman" w:hAnsi="Times New Roman" w:cs="Times New Roman"/>
          <w:sz w:val="24"/>
          <w:szCs w:val="24"/>
        </w:rPr>
        <w:t>ами</w:t>
      </w:r>
      <w:r w:rsidR="007A3B0F">
        <w:rPr>
          <w:rFonts w:ascii="Times New Roman" w:hAnsi="Times New Roman" w:cs="Times New Roman"/>
          <w:sz w:val="24"/>
          <w:szCs w:val="24"/>
        </w:rPr>
        <w:t xml:space="preserve"> р</w:t>
      </w:r>
      <w:r w:rsidRPr="00F6430E">
        <w:rPr>
          <w:rFonts w:ascii="Times New Roman" w:hAnsi="Times New Roman" w:cs="Times New Roman"/>
          <w:sz w:val="24"/>
          <w:szCs w:val="24"/>
        </w:rPr>
        <w:t>ыбалки.</w:t>
      </w:r>
    </w:p>
    <w:p w:rsidR="007A3B0F" w:rsidRPr="004A72E4" w:rsidRDefault="007A3B0F" w:rsidP="004A72E4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A3B0F">
        <w:rPr>
          <w:rFonts w:ascii="Times New Roman" w:hAnsi="Times New Roman" w:cs="Times New Roman"/>
          <w:bCs/>
          <w:sz w:val="24"/>
          <w:szCs w:val="24"/>
        </w:rPr>
        <w:t xml:space="preserve">При этом нередки случаи, </w:t>
      </w:r>
      <w:r w:rsidR="004A72E4">
        <w:rPr>
          <w:rFonts w:ascii="Times New Roman" w:hAnsi="Times New Roman" w:cs="Times New Roman"/>
          <w:bCs/>
          <w:sz w:val="24"/>
          <w:szCs w:val="24"/>
        </w:rPr>
        <w:t xml:space="preserve">когда </w:t>
      </w:r>
      <w:r w:rsidRPr="007A3B0F">
        <w:rPr>
          <w:rFonts w:ascii="Times New Roman" w:hAnsi="Times New Roman" w:cs="Times New Roman"/>
          <w:bCs/>
          <w:sz w:val="24"/>
          <w:szCs w:val="24"/>
        </w:rPr>
        <w:t>регистрация коренных малочисленных народов</w:t>
      </w:r>
      <w:r w:rsidR="00540308">
        <w:rPr>
          <w:rFonts w:ascii="Times New Roman" w:hAnsi="Times New Roman" w:cs="Times New Roman"/>
          <w:bCs/>
          <w:sz w:val="24"/>
          <w:szCs w:val="24"/>
        </w:rPr>
        <w:t>,</w:t>
      </w:r>
      <w:r w:rsidRPr="007A3B0F">
        <w:rPr>
          <w:rFonts w:ascii="Times New Roman" w:hAnsi="Times New Roman" w:cs="Times New Roman"/>
          <w:bCs/>
          <w:sz w:val="24"/>
          <w:szCs w:val="24"/>
        </w:rPr>
        <w:t xml:space="preserve"> ведущих кочевой ил</w:t>
      </w:r>
      <w:r w:rsidR="00E1458F">
        <w:rPr>
          <w:rFonts w:ascii="Times New Roman" w:hAnsi="Times New Roman" w:cs="Times New Roman"/>
          <w:bCs/>
          <w:sz w:val="24"/>
          <w:szCs w:val="24"/>
        </w:rPr>
        <w:t>и полукочевой образ жизни и их о</w:t>
      </w:r>
      <w:r w:rsidRPr="007A3B0F">
        <w:rPr>
          <w:rFonts w:ascii="Times New Roman" w:hAnsi="Times New Roman" w:cs="Times New Roman"/>
          <w:bCs/>
          <w:sz w:val="24"/>
          <w:szCs w:val="24"/>
        </w:rPr>
        <w:t>бщин</w:t>
      </w:r>
      <w:r w:rsidR="00540308">
        <w:rPr>
          <w:rFonts w:ascii="Times New Roman" w:hAnsi="Times New Roman" w:cs="Times New Roman"/>
          <w:bCs/>
          <w:sz w:val="24"/>
          <w:szCs w:val="24"/>
        </w:rPr>
        <w:t>,</w:t>
      </w:r>
      <w:r w:rsidRPr="007A3B0F">
        <w:rPr>
          <w:rFonts w:ascii="Times New Roman" w:hAnsi="Times New Roman" w:cs="Times New Roman"/>
          <w:bCs/>
          <w:sz w:val="24"/>
          <w:szCs w:val="24"/>
        </w:rPr>
        <w:t xml:space="preserve"> осуществляется по месту органов местного самоуправления, то есть в одном из населенных пунктов района</w:t>
      </w:r>
      <w:r w:rsidRPr="007A3B0F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7A3B0F">
        <w:rPr>
          <w:rFonts w:ascii="Times New Roman" w:hAnsi="Times New Roman" w:cs="Times New Roman"/>
          <w:bCs/>
          <w:sz w:val="24"/>
          <w:szCs w:val="24"/>
        </w:rPr>
        <w:t xml:space="preserve">В населенном пункте такие граждане  не проживают и  традиционное природопользование не ведут. </w:t>
      </w:r>
      <w:r w:rsidR="000266EE">
        <w:rPr>
          <w:rFonts w:ascii="Times New Roman" w:hAnsi="Times New Roman" w:cs="Times New Roman"/>
          <w:bCs/>
          <w:sz w:val="24"/>
          <w:szCs w:val="24"/>
        </w:rPr>
        <w:t>Например,</w:t>
      </w:r>
      <w:r w:rsidRPr="007A3B0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266EE">
        <w:rPr>
          <w:rFonts w:ascii="Times New Roman" w:hAnsi="Times New Roman" w:cs="Times New Roman"/>
          <w:bCs/>
          <w:sz w:val="24"/>
          <w:szCs w:val="24"/>
        </w:rPr>
        <w:t>о</w:t>
      </w:r>
      <w:r w:rsidRPr="007A3B0F">
        <w:rPr>
          <w:rFonts w:ascii="Times New Roman" w:hAnsi="Times New Roman" w:cs="Times New Roman"/>
          <w:bCs/>
          <w:sz w:val="24"/>
          <w:szCs w:val="24"/>
        </w:rPr>
        <w:t>леневоды</w:t>
      </w:r>
      <w:r w:rsidR="00540308">
        <w:rPr>
          <w:rFonts w:ascii="Times New Roman" w:hAnsi="Times New Roman" w:cs="Times New Roman"/>
          <w:bCs/>
          <w:sz w:val="24"/>
          <w:szCs w:val="24"/>
        </w:rPr>
        <w:t xml:space="preserve"> очень часто </w:t>
      </w:r>
      <w:r w:rsidRPr="007A3B0F">
        <w:rPr>
          <w:rFonts w:ascii="Times New Roman" w:hAnsi="Times New Roman" w:cs="Times New Roman"/>
          <w:bCs/>
          <w:sz w:val="24"/>
          <w:szCs w:val="24"/>
        </w:rPr>
        <w:t xml:space="preserve">кочуют даже не пределах </w:t>
      </w:r>
      <w:r w:rsidR="00E1458F">
        <w:rPr>
          <w:rFonts w:ascii="Times New Roman" w:hAnsi="Times New Roman" w:cs="Times New Roman"/>
          <w:bCs/>
          <w:sz w:val="24"/>
          <w:szCs w:val="24"/>
        </w:rPr>
        <w:t>одного района, а</w:t>
      </w:r>
      <w:r w:rsidR="00540308">
        <w:rPr>
          <w:rFonts w:ascii="Times New Roman" w:hAnsi="Times New Roman" w:cs="Times New Roman"/>
          <w:bCs/>
          <w:sz w:val="24"/>
          <w:szCs w:val="24"/>
        </w:rPr>
        <w:t xml:space="preserve"> целого</w:t>
      </w:r>
      <w:r w:rsidR="00E1458F">
        <w:rPr>
          <w:rFonts w:ascii="Times New Roman" w:hAnsi="Times New Roman" w:cs="Times New Roman"/>
          <w:bCs/>
          <w:sz w:val="24"/>
          <w:szCs w:val="24"/>
        </w:rPr>
        <w:t xml:space="preserve"> региона, </w:t>
      </w:r>
      <w:r w:rsidR="00146544">
        <w:rPr>
          <w:rFonts w:ascii="Times New Roman" w:hAnsi="Times New Roman" w:cs="Times New Roman"/>
          <w:bCs/>
          <w:sz w:val="24"/>
          <w:szCs w:val="24"/>
        </w:rPr>
        <w:t>а порой и переходят в другие субъ</w:t>
      </w:r>
      <w:r w:rsidR="00E1458F">
        <w:rPr>
          <w:rFonts w:ascii="Times New Roman" w:hAnsi="Times New Roman" w:cs="Times New Roman"/>
          <w:bCs/>
          <w:sz w:val="24"/>
          <w:szCs w:val="24"/>
        </w:rPr>
        <w:t xml:space="preserve">екты РФ. </w:t>
      </w:r>
      <w:r w:rsidR="00540308">
        <w:rPr>
          <w:rFonts w:ascii="Times New Roman" w:hAnsi="Times New Roman" w:cs="Times New Roman"/>
          <w:bCs/>
          <w:sz w:val="24"/>
          <w:szCs w:val="24"/>
        </w:rPr>
        <w:t>Понятно, что о</w:t>
      </w:r>
      <w:r w:rsidRPr="007A3B0F">
        <w:rPr>
          <w:rFonts w:ascii="Times New Roman" w:hAnsi="Times New Roman" w:cs="Times New Roman"/>
          <w:bCs/>
          <w:sz w:val="24"/>
          <w:szCs w:val="24"/>
        </w:rPr>
        <w:t xml:space="preserve">граничение по </w:t>
      </w:r>
      <w:r w:rsidR="00540308">
        <w:rPr>
          <w:rFonts w:ascii="Times New Roman" w:hAnsi="Times New Roman" w:cs="Times New Roman"/>
          <w:bCs/>
          <w:sz w:val="24"/>
          <w:szCs w:val="24"/>
        </w:rPr>
        <w:t>«</w:t>
      </w:r>
      <w:r w:rsidRPr="007A3B0F">
        <w:rPr>
          <w:rFonts w:ascii="Times New Roman" w:hAnsi="Times New Roman" w:cs="Times New Roman"/>
          <w:bCs/>
          <w:sz w:val="24"/>
          <w:szCs w:val="24"/>
        </w:rPr>
        <w:t>пр</w:t>
      </w:r>
      <w:r w:rsidR="004A72E4">
        <w:rPr>
          <w:rFonts w:ascii="Times New Roman" w:hAnsi="Times New Roman" w:cs="Times New Roman"/>
          <w:bCs/>
          <w:sz w:val="24"/>
          <w:szCs w:val="24"/>
        </w:rPr>
        <w:t>инципу регистрации</w:t>
      </w:r>
      <w:r w:rsidR="00540308">
        <w:rPr>
          <w:rFonts w:ascii="Times New Roman" w:hAnsi="Times New Roman" w:cs="Times New Roman"/>
          <w:bCs/>
          <w:sz w:val="24"/>
          <w:szCs w:val="24"/>
        </w:rPr>
        <w:t xml:space="preserve">» значительно </w:t>
      </w:r>
      <w:r w:rsidR="004A72E4">
        <w:rPr>
          <w:rFonts w:ascii="Times New Roman" w:hAnsi="Times New Roman" w:cs="Times New Roman"/>
          <w:bCs/>
          <w:sz w:val="24"/>
          <w:szCs w:val="24"/>
        </w:rPr>
        <w:t>ограничило и</w:t>
      </w:r>
      <w:r w:rsidRPr="007A3B0F">
        <w:rPr>
          <w:rFonts w:ascii="Times New Roman" w:hAnsi="Times New Roman" w:cs="Times New Roman"/>
          <w:bCs/>
          <w:sz w:val="24"/>
          <w:szCs w:val="24"/>
        </w:rPr>
        <w:t xml:space="preserve"> их право на осуществление рыболовства. </w:t>
      </w:r>
      <w:r w:rsidR="004A72E4">
        <w:rPr>
          <w:rFonts w:ascii="Times New Roman" w:hAnsi="Times New Roman" w:cs="Times New Roman"/>
          <w:bCs/>
          <w:sz w:val="24"/>
          <w:szCs w:val="24"/>
        </w:rPr>
        <w:t xml:space="preserve">Это же можно сказать и про </w:t>
      </w:r>
      <w:r w:rsidRPr="007A3B0F">
        <w:rPr>
          <w:rFonts w:ascii="Times New Roman" w:hAnsi="Times New Roman" w:cs="Times New Roman"/>
          <w:bCs/>
          <w:sz w:val="24"/>
          <w:szCs w:val="24"/>
        </w:rPr>
        <w:t>тех, для кого традиционное рыболовство является единственным видом деятельности – основой существования</w:t>
      </w:r>
      <w:r w:rsidR="00540308">
        <w:rPr>
          <w:rFonts w:ascii="Times New Roman" w:hAnsi="Times New Roman" w:cs="Times New Roman"/>
          <w:bCs/>
          <w:sz w:val="24"/>
          <w:szCs w:val="24"/>
        </w:rPr>
        <w:t>. В реальной жизни</w:t>
      </w:r>
      <w:r w:rsidRPr="007A3B0F">
        <w:rPr>
          <w:rFonts w:ascii="Times New Roman" w:hAnsi="Times New Roman" w:cs="Times New Roman"/>
          <w:bCs/>
          <w:sz w:val="24"/>
          <w:szCs w:val="24"/>
        </w:rPr>
        <w:t xml:space="preserve"> рыболовный участок</w:t>
      </w:r>
      <w:r w:rsidR="00540308">
        <w:rPr>
          <w:rFonts w:ascii="Times New Roman" w:hAnsi="Times New Roman" w:cs="Times New Roman"/>
          <w:bCs/>
          <w:sz w:val="24"/>
          <w:szCs w:val="24"/>
        </w:rPr>
        <w:t xml:space="preserve"> часто</w:t>
      </w:r>
      <w:r w:rsidRPr="007A3B0F">
        <w:rPr>
          <w:rFonts w:ascii="Times New Roman" w:hAnsi="Times New Roman" w:cs="Times New Roman"/>
          <w:bCs/>
          <w:sz w:val="24"/>
          <w:szCs w:val="24"/>
        </w:rPr>
        <w:t xml:space="preserve"> находится на значительном удалении, в том числе и на территориях, выходящих за пределы района, но</w:t>
      </w:r>
      <w:r w:rsidR="00540308">
        <w:rPr>
          <w:rFonts w:ascii="Times New Roman" w:hAnsi="Times New Roman" w:cs="Times New Roman"/>
          <w:bCs/>
          <w:sz w:val="24"/>
          <w:szCs w:val="24"/>
        </w:rPr>
        <w:t>,</w:t>
      </w:r>
      <w:r w:rsidRPr="007A3B0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A72E4">
        <w:rPr>
          <w:rFonts w:ascii="Times New Roman" w:hAnsi="Times New Roman" w:cs="Times New Roman"/>
          <w:bCs/>
          <w:sz w:val="24"/>
          <w:szCs w:val="24"/>
        </w:rPr>
        <w:t>безусловно</w:t>
      </w:r>
      <w:r w:rsidR="00540308">
        <w:rPr>
          <w:rFonts w:ascii="Times New Roman" w:hAnsi="Times New Roman" w:cs="Times New Roman"/>
          <w:bCs/>
          <w:sz w:val="24"/>
          <w:szCs w:val="24"/>
        </w:rPr>
        <w:t>,</w:t>
      </w:r>
      <w:r w:rsidRPr="007A3B0F">
        <w:rPr>
          <w:rFonts w:ascii="Times New Roman" w:hAnsi="Times New Roman" w:cs="Times New Roman"/>
          <w:bCs/>
          <w:sz w:val="24"/>
          <w:szCs w:val="24"/>
        </w:rPr>
        <w:t xml:space="preserve"> в местах исторического расселения предков.</w:t>
      </w:r>
    </w:p>
    <w:p w:rsidR="007A3B0F" w:rsidRDefault="004A72E4" w:rsidP="007A3B0F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Положениями Регламента</w:t>
      </w:r>
      <w:r w:rsidR="007A3B0F" w:rsidRPr="007A3B0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A3B0F">
        <w:rPr>
          <w:rFonts w:ascii="Times New Roman" w:hAnsi="Times New Roman" w:cs="Times New Roman"/>
          <w:bCs/>
          <w:sz w:val="24"/>
          <w:szCs w:val="24"/>
        </w:rPr>
        <w:t xml:space="preserve">же </w:t>
      </w:r>
      <w:r w:rsidR="007A3B0F" w:rsidRPr="007A3B0F">
        <w:rPr>
          <w:rFonts w:ascii="Times New Roman" w:hAnsi="Times New Roman" w:cs="Times New Roman"/>
          <w:bCs/>
          <w:sz w:val="24"/>
          <w:szCs w:val="24"/>
        </w:rPr>
        <w:t>и</w:t>
      </w:r>
      <w:r w:rsidR="007A3B0F">
        <w:rPr>
          <w:rFonts w:ascii="Times New Roman" w:hAnsi="Times New Roman" w:cs="Times New Roman"/>
          <w:bCs/>
          <w:sz w:val="24"/>
          <w:szCs w:val="24"/>
        </w:rPr>
        <w:t>сключалась</w:t>
      </w:r>
      <w:r w:rsidR="007A3B0F" w:rsidRPr="007A3B0F">
        <w:rPr>
          <w:rFonts w:ascii="Times New Roman" w:hAnsi="Times New Roman" w:cs="Times New Roman"/>
          <w:bCs/>
          <w:sz w:val="24"/>
          <w:szCs w:val="24"/>
        </w:rPr>
        <w:t xml:space="preserve"> возможность удовлетворения заявки на предоставление </w:t>
      </w:r>
      <w:r w:rsidR="00CB0922">
        <w:rPr>
          <w:rFonts w:ascii="Times New Roman" w:hAnsi="Times New Roman" w:cs="Times New Roman"/>
          <w:bCs/>
          <w:sz w:val="24"/>
          <w:szCs w:val="24"/>
        </w:rPr>
        <w:t xml:space="preserve">водных биологических ресурсов </w:t>
      </w:r>
      <w:r w:rsidR="007A3B0F" w:rsidRPr="007A3B0F">
        <w:rPr>
          <w:rFonts w:ascii="Times New Roman" w:hAnsi="Times New Roman" w:cs="Times New Roman"/>
          <w:bCs/>
          <w:sz w:val="24"/>
          <w:szCs w:val="24"/>
        </w:rPr>
        <w:t xml:space="preserve">в соседнем районе, границы которого сопряжены, например, с морскими участками, где идет промысел </w:t>
      </w:r>
      <w:proofErr w:type="spellStart"/>
      <w:r w:rsidR="007A3B0F" w:rsidRPr="007A3B0F">
        <w:rPr>
          <w:rFonts w:ascii="Times New Roman" w:hAnsi="Times New Roman" w:cs="Times New Roman"/>
          <w:bCs/>
          <w:sz w:val="24"/>
          <w:szCs w:val="24"/>
        </w:rPr>
        <w:t>морзверя</w:t>
      </w:r>
      <w:proofErr w:type="spellEnd"/>
      <w:r w:rsidR="00AB4C10">
        <w:rPr>
          <w:rFonts w:ascii="Times New Roman" w:hAnsi="Times New Roman" w:cs="Times New Roman"/>
          <w:bCs/>
          <w:sz w:val="24"/>
          <w:szCs w:val="24"/>
        </w:rPr>
        <w:t>,</w:t>
      </w:r>
      <w:r w:rsidR="007A3B0F" w:rsidRPr="007A3B0F">
        <w:rPr>
          <w:rFonts w:ascii="Times New Roman" w:hAnsi="Times New Roman" w:cs="Times New Roman"/>
          <w:bCs/>
          <w:sz w:val="24"/>
          <w:szCs w:val="24"/>
        </w:rPr>
        <w:t xml:space="preserve"> как для традиционного пропитания, так и для </w:t>
      </w:r>
      <w:r w:rsidR="00AB4C10">
        <w:rPr>
          <w:rFonts w:ascii="Times New Roman" w:hAnsi="Times New Roman" w:cs="Times New Roman"/>
          <w:bCs/>
          <w:sz w:val="24"/>
          <w:szCs w:val="24"/>
        </w:rPr>
        <w:t>иных бытовых нужд</w:t>
      </w:r>
      <w:r w:rsidR="007A3B0F" w:rsidRPr="007A3B0F">
        <w:rPr>
          <w:rFonts w:ascii="Times New Roman" w:hAnsi="Times New Roman" w:cs="Times New Roman"/>
          <w:bCs/>
          <w:sz w:val="24"/>
          <w:szCs w:val="24"/>
        </w:rPr>
        <w:t>.</w:t>
      </w:r>
    </w:p>
    <w:p w:rsidR="007A3B0F" w:rsidRDefault="007A3B0F" w:rsidP="007A3B0F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A3B0F">
        <w:rPr>
          <w:rFonts w:ascii="Times New Roman" w:hAnsi="Times New Roman" w:cs="Times New Roman"/>
          <w:bCs/>
          <w:sz w:val="24"/>
          <w:szCs w:val="24"/>
        </w:rPr>
        <w:t>Отказ</w:t>
      </w:r>
      <w:r w:rsidR="004A72E4">
        <w:rPr>
          <w:rFonts w:ascii="Times New Roman" w:hAnsi="Times New Roman" w:cs="Times New Roman"/>
          <w:bCs/>
          <w:sz w:val="24"/>
          <w:szCs w:val="24"/>
        </w:rPr>
        <w:t>ы</w:t>
      </w:r>
      <w:r w:rsidRPr="007A3B0F">
        <w:rPr>
          <w:rFonts w:ascii="Times New Roman" w:hAnsi="Times New Roman" w:cs="Times New Roman"/>
          <w:bCs/>
          <w:sz w:val="24"/>
          <w:szCs w:val="24"/>
        </w:rPr>
        <w:t xml:space="preserve"> территориального управления ФАР в получении квот, на том основании, что ранее выигранные ими на конкурсах рыбопромысловые участки находятся не в том же районе, где зарегистрирована община,</w:t>
      </w:r>
      <w:r w:rsidR="004A72E4">
        <w:rPr>
          <w:rFonts w:ascii="Times New Roman" w:hAnsi="Times New Roman" w:cs="Times New Roman"/>
          <w:bCs/>
          <w:sz w:val="24"/>
          <w:szCs w:val="24"/>
        </w:rPr>
        <w:t xml:space="preserve"> вошли в противоречие не только</w:t>
      </w:r>
      <w:r>
        <w:rPr>
          <w:rFonts w:ascii="Times New Roman" w:hAnsi="Times New Roman" w:cs="Times New Roman"/>
          <w:bCs/>
          <w:sz w:val="24"/>
          <w:szCs w:val="24"/>
        </w:rPr>
        <w:t xml:space="preserve"> с целым рядом</w:t>
      </w:r>
      <w:r w:rsidR="004A72E4">
        <w:rPr>
          <w:rFonts w:ascii="Times New Roman" w:hAnsi="Times New Roman" w:cs="Times New Roman"/>
          <w:bCs/>
          <w:sz w:val="24"/>
          <w:szCs w:val="24"/>
        </w:rPr>
        <w:t xml:space="preserve"> федеральных законов, а </w:t>
      </w:r>
      <w:r w:rsidR="00E1458F">
        <w:rPr>
          <w:rFonts w:ascii="Times New Roman" w:hAnsi="Times New Roman" w:cs="Times New Roman"/>
          <w:bCs/>
          <w:sz w:val="24"/>
          <w:szCs w:val="24"/>
        </w:rPr>
        <w:t>главное</w:t>
      </w:r>
      <w:r w:rsidR="004A72E4">
        <w:rPr>
          <w:rFonts w:ascii="Times New Roman" w:hAnsi="Times New Roman" w:cs="Times New Roman"/>
          <w:bCs/>
          <w:sz w:val="24"/>
          <w:szCs w:val="24"/>
        </w:rPr>
        <w:t xml:space="preserve"> с </w:t>
      </w:r>
      <w:r w:rsidR="00E1458F">
        <w:rPr>
          <w:rFonts w:ascii="Times New Roman" w:hAnsi="Times New Roman" w:cs="Times New Roman"/>
          <w:bCs/>
          <w:sz w:val="24"/>
          <w:szCs w:val="24"/>
        </w:rPr>
        <w:t>обычаями и привычным укладом традиционного</w:t>
      </w:r>
      <w:r w:rsidR="004A72E4">
        <w:rPr>
          <w:rFonts w:ascii="Times New Roman" w:hAnsi="Times New Roman" w:cs="Times New Roman"/>
          <w:bCs/>
          <w:sz w:val="24"/>
          <w:szCs w:val="24"/>
        </w:rPr>
        <w:t xml:space="preserve"> образа жизни </w:t>
      </w:r>
      <w:r w:rsidR="00AB4C10">
        <w:rPr>
          <w:rFonts w:ascii="Times New Roman" w:hAnsi="Times New Roman" w:cs="Times New Roman"/>
          <w:bCs/>
          <w:sz w:val="24"/>
          <w:szCs w:val="24"/>
        </w:rPr>
        <w:t xml:space="preserve">коренных </w:t>
      </w:r>
      <w:r w:rsidR="004A72E4">
        <w:rPr>
          <w:rFonts w:ascii="Times New Roman" w:hAnsi="Times New Roman" w:cs="Times New Roman"/>
          <w:bCs/>
          <w:sz w:val="24"/>
          <w:szCs w:val="24"/>
        </w:rPr>
        <w:t>народов</w:t>
      </w:r>
      <w:r w:rsidR="00AB4C10">
        <w:rPr>
          <w:rFonts w:ascii="Times New Roman" w:hAnsi="Times New Roman" w:cs="Times New Roman"/>
          <w:bCs/>
          <w:sz w:val="24"/>
          <w:szCs w:val="24"/>
        </w:rPr>
        <w:t>, что является не допустимым!</w:t>
      </w:r>
    </w:p>
    <w:p w:rsidR="00E1458F" w:rsidRPr="00E1458F" w:rsidRDefault="00E1458F" w:rsidP="00E1458F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1458F">
        <w:rPr>
          <w:rFonts w:ascii="Times New Roman" w:hAnsi="Times New Roman" w:cs="Times New Roman"/>
          <w:bCs/>
          <w:sz w:val="24"/>
          <w:szCs w:val="24"/>
        </w:rPr>
        <w:lastRenderedPageBreak/>
        <w:t>Трудно себе представить, что столе</w:t>
      </w:r>
      <w:r>
        <w:rPr>
          <w:rFonts w:ascii="Times New Roman" w:hAnsi="Times New Roman" w:cs="Times New Roman"/>
          <w:bCs/>
          <w:sz w:val="24"/>
          <w:szCs w:val="24"/>
        </w:rPr>
        <w:t>тие назад, куда нас во время судебного процесса отсылал представитель ФАР,</w:t>
      </w:r>
      <w:r w:rsidRPr="00E1458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71639">
        <w:rPr>
          <w:rFonts w:ascii="Times New Roman" w:hAnsi="Times New Roman" w:cs="Times New Roman"/>
          <w:bCs/>
          <w:sz w:val="24"/>
          <w:szCs w:val="24"/>
        </w:rPr>
        <w:t>люди</w:t>
      </w:r>
      <w:r w:rsidRPr="00E1458F">
        <w:rPr>
          <w:rFonts w:ascii="Times New Roman" w:hAnsi="Times New Roman" w:cs="Times New Roman"/>
          <w:bCs/>
          <w:sz w:val="24"/>
          <w:szCs w:val="24"/>
        </w:rPr>
        <w:t xml:space="preserve"> сидел</w:t>
      </w:r>
      <w:r w:rsidR="00AB4C10">
        <w:rPr>
          <w:rFonts w:ascii="Times New Roman" w:hAnsi="Times New Roman" w:cs="Times New Roman"/>
          <w:bCs/>
          <w:sz w:val="24"/>
          <w:szCs w:val="24"/>
        </w:rPr>
        <w:t>и</w:t>
      </w:r>
      <w:r w:rsidRPr="00E1458F">
        <w:rPr>
          <w:rFonts w:ascii="Times New Roman" w:hAnsi="Times New Roman" w:cs="Times New Roman"/>
          <w:bCs/>
          <w:sz w:val="24"/>
          <w:szCs w:val="24"/>
        </w:rPr>
        <w:t xml:space="preserve"> на берегу</w:t>
      </w:r>
      <w:r w:rsidR="00AB4C10">
        <w:rPr>
          <w:rFonts w:ascii="Times New Roman" w:hAnsi="Times New Roman" w:cs="Times New Roman"/>
          <w:bCs/>
          <w:sz w:val="24"/>
          <w:szCs w:val="24"/>
        </w:rPr>
        <w:t xml:space="preserve"> в одном месте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1458F">
        <w:rPr>
          <w:rFonts w:ascii="Times New Roman" w:hAnsi="Times New Roman" w:cs="Times New Roman"/>
          <w:bCs/>
          <w:sz w:val="24"/>
          <w:szCs w:val="24"/>
        </w:rPr>
        <w:t xml:space="preserve">и </w:t>
      </w:r>
      <w:r>
        <w:rPr>
          <w:rFonts w:ascii="Times New Roman" w:hAnsi="Times New Roman" w:cs="Times New Roman"/>
          <w:bCs/>
          <w:sz w:val="24"/>
          <w:szCs w:val="24"/>
        </w:rPr>
        <w:t>ждал</w:t>
      </w:r>
      <w:r w:rsidR="00AB4C10">
        <w:rPr>
          <w:rFonts w:ascii="Times New Roman" w:hAnsi="Times New Roman" w:cs="Times New Roman"/>
          <w:bCs/>
          <w:sz w:val="24"/>
          <w:szCs w:val="24"/>
        </w:rPr>
        <w:t>и «у моря погоды»,</w:t>
      </w:r>
      <w:r>
        <w:rPr>
          <w:rFonts w:ascii="Times New Roman" w:hAnsi="Times New Roman" w:cs="Times New Roman"/>
          <w:bCs/>
          <w:sz w:val="24"/>
          <w:szCs w:val="24"/>
        </w:rPr>
        <w:t xml:space="preserve"> когда мимо пр</w:t>
      </w:r>
      <w:r w:rsidR="000266EE">
        <w:rPr>
          <w:rFonts w:ascii="Times New Roman" w:hAnsi="Times New Roman" w:cs="Times New Roman"/>
          <w:bCs/>
          <w:sz w:val="24"/>
          <w:szCs w:val="24"/>
        </w:rPr>
        <w:t>о</w:t>
      </w:r>
      <w:r>
        <w:rPr>
          <w:rFonts w:ascii="Times New Roman" w:hAnsi="Times New Roman" w:cs="Times New Roman"/>
          <w:bCs/>
          <w:sz w:val="24"/>
          <w:szCs w:val="24"/>
        </w:rPr>
        <w:t>плывёт рыба</w:t>
      </w:r>
      <w:r w:rsidR="00AB4C10">
        <w:rPr>
          <w:rFonts w:ascii="Times New Roman" w:hAnsi="Times New Roman" w:cs="Times New Roman"/>
          <w:bCs/>
          <w:sz w:val="24"/>
          <w:szCs w:val="24"/>
        </w:rPr>
        <w:t>,</w:t>
      </w:r>
      <w:r w:rsidRPr="00E1458F">
        <w:rPr>
          <w:rFonts w:ascii="Times New Roman" w:hAnsi="Times New Roman" w:cs="Times New Roman"/>
          <w:bCs/>
          <w:sz w:val="24"/>
          <w:szCs w:val="24"/>
        </w:rPr>
        <w:t xml:space="preserve"> и если ее не было,</w:t>
      </w:r>
      <w:r w:rsidR="000266EE">
        <w:rPr>
          <w:rFonts w:ascii="Times New Roman" w:hAnsi="Times New Roman" w:cs="Times New Roman"/>
          <w:bCs/>
          <w:sz w:val="24"/>
          <w:szCs w:val="24"/>
        </w:rPr>
        <w:t xml:space="preserve"> то продолжали</w:t>
      </w:r>
      <w:r w:rsidR="00271639">
        <w:rPr>
          <w:rFonts w:ascii="Times New Roman" w:hAnsi="Times New Roman" w:cs="Times New Roman"/>
          <w:bCs/>
          <w:sz w:val="24"/>
          <w:szCs w:val="24"/>
        </w:rPr>
        <w:t xml:space="preserve"> сиднем сиде</w:t>
      </w:r>
      <w:r w:rsidR="000266EE">
        <w:rPr>
          <w:rFonts w:ascii="Times New Roman" w:hAnsi="Times New Roman" w:cs="Times New Roman"/>
          <w:bCs/>
          <w:sz w:val="24"/>
          <w:szCs w:val="24"/>
        </w:rPr>
        <w:t>ть</w:t>
      </w:r>
      <w:r w:rsidR="00271639">
        <w:rPr>
          <w:rFonts w:ascii="Times New Roman" w:hAnsi="Times New Roman" w:cs="Times New Roman"/>
          <w:bCs/>
          <w:sz w:val="24"/>
          <w:szCs w:val="24"/>
        </w:rPr>
        <w:t xml:space="preserve"> на одном месте</w:t>
      </w:r>
      <w:r w:rsidRPr="00E1458F">
        <w:rPr>
          <w:rFonts w:ascii="Times New Roman" w:hAnsi="Times New Roman" w:cs="Times New Roman"/>
          <w:bCs/>
          <w:sz w:val="24"/>
          <w:szCs w:val="24"/>
        </w:rPr>
        <w:t>. Исторически коренные народы всегда передвигались в поисках пищевых ресурсов. По берегам</w:t>
      </w:r>
      <w:r w:rsidR="004A72E4">
        <w:rPr>
          <w:rFonts w:ascii="Times New Roman" w:hAnsi="Times New Roman" w:cs="Times New Roman"/>
          <w:bCs/>
          <w:sz w:val="24"/>
          <w:szCs w:val="24"/>
        </w:rPr>
        <w:t xml:space="preserve"> рек</w:t>
      </w:r>
      <w:r w:rsidRPr="00E1458F">
        <w:rPr>
          <w:rFonts w:ascii="Times New Roman" w:hAnsi="Times New Roman" w:cs="Times New Roman"/>
          <w:bCs/>
          <w:sz w:val="24"/>
          <w:szCs w:val="24"/>
        </w:rPr>
        <w:t>, лесам, тундре</w:t>
      </w:r>
      <w:r w:rsidR="00875A4A" w:rsidRPr="00875A4A">
        <w:rPr>
          <w:rFonts w:ascii="Times New Roman" w:hAnsi="Times New Roman" w:cs="Times New Roman"/>
          <w:bCs/>
          <w:sz w:val="24"/>
          <w:szCs w:val="24"/>
        </w:rPr>
        <w:t>.</w:t>
      </w:r>
      <w:r w:rsidRPr="00E1458F">
        <w:rPr>
          <w:rFonts w:ascii="Times New Roman" w:hAnsi="Times New Roman" w:cs="Times New Roman"/>
          <w:bCs/>
          <w:sz w:val="24"/>
          <w:szCs w:val="24"/>
        </w:rPr>
        <w:t xml:space="preserve"> Жизнь зависела</w:t>
      </w:r>
      <w:r w:rsidR="00EF361B">
        <w:rPr>
          <w:rFonts w:ascii="Times New Roman" w:hAnsi="Times New Roman" w:cs="Times New Roman"/>
          <w:bCs/>
          <w:sz w:val="24"/>
          <w:szCs w:val="24"/>
        </w:rPr>
        <w:t xml:space="preserve"> и зависит</w:t>
      </w:r>
      <w:r w:rsidRPr="00E1458F">
        <w:rPr>
          <w:rFonts w:ascii="Times New Roman" w:hAnsi="Times New Roman" w:cs="Times New Roman"/>
          <w:bCs/>
          <w:sz w:val="24"/>
          <w:szCs w:val="24"/>
        </w:rPr>
        <w:t xml:space="preserve"> от сезонности тех или </w:t>
      </w:r>
      <w:r w:rsidR="00EF361B">
        <w:rPr>
          <w:rFonts w:ascii="Times New Roman" w:hAnsi="Times New Roman" w:cs="Times New Roman"/>
          <w:bCs/>
          <w:sz w:val="24"/>
          <w:szCs w:val="24"/>
        </w:rPr>
        <w:t>иных ресурсов. Осенью рыбалка н</w:t>
      </w:r>
      <w:r w:rsidRPr="00E1458F">
        <w:rPr>
          <w:rFonts w:ascii="Times New Roman" w:hAnsi="Times New Roman" w:cs="Times New Roman"/>
          <w:bCs/>
          <w:sz w:val="24"/>
          <w:szCs w:val="24"/>
        </w:rPr>
        <w:t>а</w:t>
      </w:r>
      <w:r w:rsidR="00EF361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1458F">
        <w:rPr>
          <w:rFonts w:ascii="Times New Roman" w:hAnsi="Times New Roman" w:cs="Times New Roman"/>
          <w:bCs/>
          <w:sz w:val="24"/>
          <w:szCs w:val="24"/>
        </w:rPr>
        <w:t xml:space="preserve">реке, </w:t>
      </w:r>
      <w:r w:rsidR="00271639" w:rsidRPr="00E1458F">
        <w:rPr>
          <w:rFonts w:ascii="Times New Roman" w:hAnsi="Times New Roman" w:cs="Times New Roman"/>
          <w:bCs/>
          <w:sz w:val="24"/>
          <w:szCs w:val="24"/>
        </w:rPr>
        <w:t xml:space="preserve">зимой </w:t>
      </w:r>
      <w:r w:rsidR="00271639">
        <w:rPr>
          <w:rFonts w:ascii="Times New Roman" w:hAnsi="Times New Roman" w:cs="Times New Roman"/>
          <w:bCs/>
          <w:sz w:val="24"/>
          <w:szCs w:val="24"/>
        </w:rPr>
        <w:t>на</w:t>
      </w:r>
      <w:r w:rsidR="00EF361B">
        <w:rPr>
          <w:rFonts w:ascii="Times New Roman" w:hAnsi="Times New Roman" w:cs="Times New Roman"/>
          <w:bCs/>
          <w:sz w:val="24"/>
          <w:szCs w:val="24"/>
        </w:rPr>
        <w:t xml:space="preserve"> море, плюс </w:t>
      </w:r>
      <w:r w:rsidRPr="00E1458F">
        <w:rPr>
          <w:rFonts w:ascii="Times New Roman" w:hAnsi="Times New Roman" w:cs="Times New Roman"/>
          <w:bCs/>
          <w:sz w:val="24"/>
          <w:szCs w:val="24"/>
        </w:rPr>
        <w:t>охота, весной сбор папоротника, летом дикоросы и снова рыба…</w:t>
      </w:r>
      <w:r w:rsidR="00EF361B">
        <w:rPr>
          <w:rFonts w:ascii="Times New Roman" w:hAnsi="Times New Roman" w:cs="Times New Roman"/>
          <w:bCs/>
          <w:sz w:val="24"/>
          <w:szCs w:val="24"/>
        </w:rPr>
        <w:t xml:space="preserve"> Рыба, например</w:t>
      </w:r>
      <w:r w:rsidR="004A72E4">
        <w:rPr>
          <w:rFonts w:ascii="Times New Roman" w:hAnsi="Times New Roman" w:cs="Times New Roman"/>
          <w:bCs/>
          <w:sz w:val="24"/>
          <w:szCs w:val="24"/>
        </w:rPr>
        <w:t>,</w:t>
      </w:r>
      <w:r w:rsidR="00EF361B">
        <w:rPr>
          <w:rFonts w:ascii="Times New Roman" w:hAnsi="Times New Roman" w:cs="Times New Roman"/>
          <w:bCs/>
          <w:sz w:val="24"/>
          <w:szCs w:val="24"/>
        </w:rPr>
        <w:t xml:space="preserve"> для оленеводов, это основной</w:t>
      </w:r>
      <w:r w:rsidR="004A72E4">
        <w:rPr>
          <w:rFonts w:ascii="Times New Roman" w:hAnsi="Times New Roman" w:cs="Times New Roman"/>
          <w:bCs/>
          <w:sz w:val="24"/>
          <w:szCs w:val="24"/>
        </w:rPr>
        <w:t xml:space="preserve"> источник пищи. Н</w:t>
      </w:r>
      <w:r w:rsidR="00EF361B">
        <w:rPr>
          <w:rFonts w:ascii="Times New Roman" w:hAnsi="Times New Roman" w:cs="Times New Roman"/>
          <w:bCs/>
          <w:sz w:val="24"/>
          <w:szCs w:val="24"/>
        </w:rPr>
        <w:t xml:space="preserve">о сотрудники Федерального агентства по </w:t>
      </w:r>
      <w:r w:rsidR="00403F9C">
        <w:rPr>
          <w:rFonts w:ascii="Times New Roman" w:hAnsi="Times New Roman" w:cs="Times New Roman"/>
          <w:bCs/>
          <w:sz w:val="24"/>
          <w:szCs w:val="24"/>
        </w:rPr>
        <w:t>рыболовству, разрабатывающие</w:t>
      </w:r>
      <w:r w:rsidR="004A72E4">
        <w:rPr>
          <w:rFonts w:ascii="Times New Roman" w:hAnsi="Times New Roman" w:cs="Times New Roman"/>
          <w:bCs/>
          <w:sz w:val="24"/>
          <w:szCs w:val="24"/>
        </w:rPr>
        <w:t xml:space="preserve"> все новые и новые ограничения,</w:t>
      </w:r>
      <w:r w:rsidR="00EF361B">
        <w:rPr>
          <w:rFonts w:ascii="Times New Roman" w:hAnsi="Times New Roman" w:cs="Times New Roman"/>
          <w:bCs/>
          <w:sz w:val="24"/>
          <w:szCs w:val="24"/>
        </w:rPr>
        <w:t xml:space="preserve"> не только не хотят вникать в обычаи коренных народов и прислушаться к их мнению, они настойчиво утверждают, что знают лучше</w:t>
      </w:r>
      <w:r w:rsidR="00DB41F2">
        <w:rPr>
          <w:rFonts w:ascii="Times New Roman" w:hAnsi="Times New Roman" w:cs="Times New Roman"/>
          <w:bCs/>
          <w:sz w:val="24"/>
          <w:szCs w:val="24"/>
        </w:rPr>
        <w:t>,</w:t>
      </w:r>
      <w:r w:rsidR="00EF361B">
        <w:rPr>
          <w:rFonts w:ascii="Times New Roman" w:hAnsi="Times New Roman" w:cs="Times New Roman"/>
          <w:bCs/>
          <w:sz w:val="24"/>
          <w:szCs w:val="24"/>
        </w:rPr>
        <w:t xml:space="preserve"> как им, что и когда делать</w:t>
      </w:r>
      <w:r w:rsidR="00875A4A" w:rsidRPr="00875A4A">
        <w:rPr>
          <w:rFonts w:ascii="Times New Roman" w:hAnsi="Times New Roman" w:cs="Times New Roman"/>
          <w:bCs/>
          <w:sz w:val="24"/>
          <w:szCs w:val="24"/>
        </w:rPr>
        <w:t>.</w:t>
      </w:r>
      <w:r w:rsidR="00EF361B">
        <w:rPr>
          <w:rFonts w:ascii="Times New Roman" w:hAnsi="Times New Roman" w:cs="Times New Roman"/>
          <w:bCs/>
          <w:sz w:val="24"/>
          <w:szCs w:val="24"/>
        </w:rPr>
        <w:t xml:space="preserve"> И в суде, кстати</w:t>
      </w:r>
      <w:r w:rsidR="00434FBD">
        <w:rPr>
          <w:rFonts w:ascii="Times New Roman" w:hAnsi="Times New Roman" w:cs="Times New Roman"/>
          <w:bCs/>
          <w:sz w:val="24"/>
          <w:szCs w:val="24"/>
        </w:rPr>
        <w:t>,</w:t>
      </w:r>
      <w:r w:rsidR="00EF361B">
        <w:rPr>
          <w:rFonts w:ascii="Times New Roman" w:hAnsi="Times New Roman" w:cs="Times New Roman"/>
          <w:bCs/>
          <w:sz w:val="24"/>
          <w:szCs w:val="24"/>
        </w:rPr>
        <w:t xml:space="preserve"> прозвучал их основной аргумент, что во главу угла при написании нового регламента</w:t>
      </w:r>
      <w:r w:rsidR="00403F9C">
        <w:rPr>
          <w:rFonts w:ascii="Times New Roman" w:hAnsi="Times New Roman" w:cs="Times New Roman"/>
          <w:bCs/>
          <w:sz w:val="24"/>
          <w:szCs w:val="24"/>
        </w:rPr>
        <w:t>,</w:t>
      </w:r>
      <w:r w:rsidR="00EF361B">
        <w:rPr>
          <w:rFonts w:ascii="Times New Roman" w:hAnsi="Times New Roman" w:cs="Times New Roman"/>
          <w:bCs/>
          <w:sz w:val="24"/>
          <w:szCs w:val="24"/>
        </w:rPr>
        <w:t xml:space="preserve"> они поставили экономику! Такой аргумент вызвал недоумение и у судьи, и у прокурора</w:t>
      </w:r>
      <w:r w:rsidR="00403F9C">
        <w:rPr>
          <w:rFonts w:ascii="Times New Roman" w:hAnsi="Times New Roman" w:cs="Times New Roman"/>
          <w:bCs/>
          <w:sz w:val="24"/>
          <w:szCs w:val="24"/>
        </w:rPr>
        <w:t>,</w:t>
      </w:r>
      <w:r w:rsidR="00EF361B">
        <w:rPr>
          <w:rFonts w:ascii="Times New Roman" w:hAnsi="Times New Roman" w:cs="Times New Roman"/>
          <w:bCs/>
          <w:sz w:val="24"/>
          <w:szCs w:val="24"/>
        </w:rPr>
        <w:t xml:space="preserve"> участвующего в деле.</w:t>
      </w:r>
      <w:r w:rsidR="00434FB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03F9C">
        <w:rPr>
          <w:rFonts w:ascii="Times New Roman" w:hAnsi="Times New Roman" w:cs="Times New Roman"/>
          <w:bCs/>
          <w:sz w:val="24"/>
          <w:szCs w:val="24"/>
        </w:rPr>
        <w:t>Другим</w:t>
      </w:r>
      <w:r w:rsidR="00434FBD">
        <w:rPr>
          <w:rFonts w:ascii="Times New Roman" w:hAnsi="Times New Roman" w:cs="Times New Roman"/>
          <w:bCs/>
          <w:sz w:val="24"/>
          <w:szCs w:val="24"/>
        </w:rPr>
        <w:t xml:space="preserve"> аргументом у ответчиков было</w:t>
      </w:r>
      <w:r w:rsidR="008C7508">
        <w:rPr>
          <w:rFonts w:ascii="Times New Roman" w:hAnsi="Times New Roman" w:cs="Times New Roman"/>
          <w:bCs/>
          <w:sz w:val="24"/>
          <w:szCs w:val="24"/>
        </w:rPr>
        <w:t xml:space="preserve"> следующее -</w:t>
      </w:r>
      <w:r w:rsidR="00434FBD">
        <w:rPr>
          <w:rFonts w:ascii="Times New Roman" w:hAnsi="Times New Roman" w:cs="Times New Roman"/>
          <w:bCs/>
          <w:sz w:val="24"/>
          <w:szCs w:val="24"/>
        </w:rPr>
        <w:t xml:space="preserve"> понятие регистрация и место традиционной хозяйственной деятельности </w:t>
      </w:r>
      <w:r w:rsidR="008C7508">
        <w:rPr>
          <w:rFonts w:ascii="Times New Roman" w:hAnsi="Times New Roman" w:cs="Times New Roman"/>
          <w:bCs/>
          <w:sz w:val="24"/>
          <w:szCs w:val="24"/>
        </w:rPr>
        <w:t xml:space="preserve">являются </w:t>
      </w:r>
      <w:r w:rsidR="00434FBD">
        <w:rPr>
          <w:rFonts w:ascii="Times New Roman" w:hAnsi="Times New Roman" w:cs="Times New Roman"/>
          <w:bCs/>
          <w:sz w:val="24"/>
          <w:szCs w:val="24"/>
        </w:rPr>
        <w:t>идентичны</w:t>
      </w:r>
      <w:r w:rsidR="008C7508">
        <w:rPr>
          <w:rFonts w:ascii="Times New Roman" w:hAnsi="Times New Roman" w:cs="Times New Roman"/>
          <w:bCs/>
          <w:sz w:val="24"/>
          <w:szCs w:val="24"/>
        </w:rPr>
        <w:t>ми</w:t>
      </w:r>
      <w:r w:rsidR="00403F9C">
        <w:rPr>
          <w:rFonts w:ascii="Times New Roman" w:hAnsi="Times New Roman" w:cs="Times New Roman"/>
          <w:bCs/>
          <w:sz w:val="24"/>
          <w:szCs w:val="24"/>
        </w:rPr>
        <w:t>!</w:t>
      </w:r>
      <w:r w:rsidR="00DB41F2">
        <w:rPr>
          <w:rFonts w:ascii="Times New Roman" w:hAnsi="Times New Roman" w:cs="Times New Roman"/>
          <w:bCs/>
          <w:sz w:val="24"/>
          <w:szCs w:val="24"/>
        </w:rPr>
        <w:t>?</w:t>
      </w:r>
      <w:r w:rsidR="00434FBD">
        <w:rPr>
          <w:rFonts w:ascii="Times New Roman" w:hAnsi="Times New Roman" w:cs="Times New Roman"/>
          <w:bCs/>
          <w:sz w:val="24"/>
          <w:szCs w:val="24"/>
        </w:rPr>
        <w:t xml:space="preserve"> «Исходя из буквального толкования</w:t>
      </w:r>
      <w:r w:rsidR="000266EE">
        <w:rPr>
          <w:rFonts w:ascii="Times New Roman" w:hAnsi="Times New Roman" w:cs="Times New Roman"/>
          <w:bCs/>
          <w:sz w:val="24"/>
          <w:szCs w:val="24"/>
        </w:rPr>
        <w:t>,</w:t>
      </w:r>
      <w:r w:rsidR="00434FBD">
        <w:rPr>
          <w:rFonts w:ascii="Times New Roman" w:hAnsi="Times New Roman" w:cs="Times New Roman"/>
          <w:bCs/>
          <w:sz w:val="24"/>
          <w:szCs w:val="24"/>
        </w:rPr>
        <w:t xml:space="preserve"> традиционное рыболовство должно осуществляться в конкретном муниципальном образовании, в котором зарегистрированы указанные лица»,</w:t>
      </w:r>
      <w:r w:rsidR="000266EE">
        <w:rPr>
          <w:rFonts w:ascii="Times New Roman" w:hAnsi="Times New Roman" w:cs="Times New Roman"/>
          <w:bCs/>
          <w:sz w:val="24"/>
          <w:szCs w:val="24"/>
        </w:rPr>
        <w:t xml:space="preserve"> -</w:t>
      </w:r>
      <w:r w:rsidR="00434FBD">
        <w:rPr>
          <w:rFonts w:ascii="Times New Roman" w:hAnsi="Times New Roman" w:cs="Times New Roman"/>
          <w:bCs/>
          <w:sz w:val="24"/>
          <w:szCs w:val="24"/>
        </w:rPr>
        <w:t xml:space="preserve"> утверждали представители ФАР в суде.</w:t>
      </w:r>
    </w:p>
    <w:p w:rsidR="00E1458F" w:rsidRDefault="00EF361B" w:rsidP="007A3B0F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При этом ограничение в виде регистрации по ме</w:t>
      </w:r>
      <w:r w:rsidR="00434FBD">
        <w:rPr>
          <w:rFonts w:ascii="Times New Roman" w:hAnsi="Times New Roman" w:cs="Times New Roman"/>
          <w:bCs/>
          <w:sz w:val="24"/>
          <w:szCs w:val="24"/>
        </w:rPr>
        <w:t>с</w:t>
      </w:r>
      <w:r>
        <w:rPr>
          <w:rFonts w:ascii="Times New Roman" w:hAnsi="Times New Roman" w:cs="Times New Roman"/>
          <w:bCs/>
          <w:sz w:val="24"/>
          <w:szCs w:val="24"/>
        </w:rPr>
        <w:t xml:space="preserve">ту </w:t>
      </w:r>
      <w:r w:rsidR="00146544">
        <w:rPr>
          <w:rFonts w:ascii="Times New Roman" w:hAnsi="Times New Roman" w:cs="Times New Roman"/>
          <w:bCs/>
          <w:sz w:val="24"/>
          <w:szCs w:val="24"/>
        </w:rPr>
        <w:t>нахождения</w:t>
      </w:r>
      <w:r>
        <w:rPr>
          <w:rFonts w:ascii="Times New Roman" w:hAnsi="Times New Roman" w:cs="Times New Roman"/>
          <w:bCs/>
          <w:sz w:val="24"/>
          <w:szCs w:val="24"/>
        </w:rPr>
        <w:t xml:space="preserve"> рыболовного </w:t>
      </w:r>
      <w:r w:rsidR="00146544">
        <w:rPr>
          <w:rFonts w:ascii="Times New Roman" w:hAnsi="Times New Roman" w:cs="Times New Roman"/>
          <w:bCs/>
          <w:sz w:val="24"/>
          <w:szCs w:val="24"/>
        </w:rPr>
        <w:t>участка</w:t>
      </w:r>
      <w:r>
        <w:rPr>
          <w:rFonts w:ascii="Times New Roman" w:hAnsi="Times New Roman" w:cs="Times New Roman"/>
          <w:bCs/>
          <w:sz w:val="24"/>
          <w:szCs w:val="24"/>
        </w:rPr>
        <w:t xml:space="preserve"> в новом регламенте появилось только для коренных малочисленных народов. Ни в </w:t>
      </w:r>
      <w:r w:rsidR="00146544">
        <w:rPr>
          <w:rFonts w:ascii="Times New Roman" w:hAnsi="Times New Roman" w:cs="Times New Roman"/>
          <w:bCs/>
          <w:sz w:val="24"/>
          <w:szCs w:val="24"/>
        </w:rPr>
        <w:t>отношении</w:t>
      </w:r>
      <w:r>
        <w:rPr>
          <w:rFonts w:ascii="Times New Roman" w:hAnsi="Times New Roman" w:cs="Times New Roman"/>
          <w:bCs/>
          <w:sz w:val="24"/>
          <w:szCs w:val="24"/>
        </w:rPr>
        <w:t xml:space="preserve"> промышленного рыболовства, ни в отношении любителей, таких ограничений введено не было.</w:t>
      </w:r>
    </w:p>
    <w:p w:rsidR="008F190C" w:rsidRDefault="00EF361B" w:rsidP="008F190C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F361B">
        <w:rPr>
          <w:rFonts w:ascii="Times New Roman" w:hAnsi="Times New Roman" w:cs="Times New Roman"/>
          <w:bCs/>
          <w:sz w:val="24"/>
          <w:szCs w:val="24"/>
        </w:rPr>
        <w:t>Люди</w:t>
      </w:r>
      <w:r w:rsidR="00146544">
        <w:rPr>
          <w:rFonts w:ascii="Times New Roman" w:hAnsi="Times New Roman" w:cs="Times New Roman"/>
          <w:bCs/>
          <w:sz w:val="24"/>
          <w:szCs w:val="24"/>
        </w:rPr>
        <w:t>,</w:t>
      </w:r>
      <w:r w:rsidRPr="00EF361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03F9C">
        <w:rPr>
          <w:rFonts w:ascii="Times New Roman" w:hAnsi="Times New Roman" w:cs="Times New Roman"/>
          <w:bCs/>
          <w:sz w:val="24"/>
          <w:szCs w:val="24"/>
        </w:rPr>
        <w:t>испокон веков ловившие</w:t>
      </w:r>
      <w:r w:rsidRPr="00EF361B">
        <w:rPr>
          <w:rFonts w:ascii="Times New Roman" w:hAnsi="Times New Roman" w:cs="Times New Roman"/>
          <w:bCs/>
          <w:sz w:val="24"/>
          <w:szCs w:val="24"/>
        </w:rPr>
        <w:t xml:space="preserve"> рыб</w:t>
      </w:r>
      <w:r w:rsidR="00403F9C">
        <w:rPr>
          <w:rFonts w:ascii="Times New Roman" w:hAnsi="Times New Roman" w:cs="Times New Roman"/>
          <w:bCs/>
          <w:sz w:val="24"/>
          <w:szCs w:val="24"/>
        </w:rPr>
        <w:t>у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46544">
        <w:rPr>
          <w:rFonts w:ascii="Times New Roman" w:hAnsi="Times New Roman" w:cs="Times New Roman"/>
          <w:bCs/>
          <w:sz w:val="24"/>
          <w:szCs w:val="24"/>
        </w:rPr>
        <w:t>теперь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34FBD">
        <w:rPr>
          <w:rFonts w:ascii="Times New Roman" w:hAnsi="Times New Roman" w:cs="Times New Roman"/>
          <w:bCs/>
          <w:sz w:val="24"/>
          <w:szCs w:val="24"/>
        </w:rPr>
        <w:t>могут только смотреть,</w:t>
      </w:r>
      <w:r>
        <w:rPr>
          <w:rFonts w:ascii="Times New Roman" w:hAnsi="Times New Roman" w:cs="Times New Roman"/>
          <w:bCs/>
          <w:sz w:val="24"/>
          <w:szCs w:val="24"/>
        </w:rPr>
        <w:t xml:space="preserve"> как в их поселках</w:t>
      </w:r>
      <w:r w:rsidRPr="00EF361B">
        <w:rPr>
          <w:rFonts w:ascii="Times New Roman" w:hAnsi="Times New Roman" w:cs="Times New Roman"/>
          <w:bCs/>
          <w:sz w:val="24"/>
          <w:szCs w:val="24"/>
        </w:rPr>
        <w:t xml:space="preserve"> промышленные предприятия вылавливают </w:t>
      </w:r>
      <w:r w:rsidR="008F190C">
        <w:rPr>
          <w:rFonts w:ascii="Times New Roman" w:hAnsi="Times New Roman" w:cs="Times New Roman"/>
          <w:bCs/>
          <w:sz w:val="24"/>
          <w:szCs w:val="24"/>
        </w:rPr>
        <w:t xml:space="preserve">рыбу сотнями тонн. </w:t>
      </w:r>
      <w:r w:rsidR="00146544">
        <w:rPr>
          <w:rFonts w:ascii="Times New Roman" w:hAnsi="Times New Roman" w:cs="Times New Roman"/>
          <w:bCs/>
          <w:sz w:val="24"/>
          <w:szCs w:val="24"/>
        </w:rPr>
        <w:t>И н</w:t>
      </w:r>
      <w:r w:rsidR="008F190C" w:rsidRPr="00EF361B">
        <w:rPr>
          <w:rFonts w:ascii="Times New Roman" w:hAnsi="Times New Roman" w:cs="Times New Roman"/>
          <w:bCs/>
          <w:sz w:val="24"/>
          <w:szCs w:val="24"/>
        </w:rPr>
        <w:t>е важно, где они зарегистрированы, они ловят на тех участках</w:t>
      </w:r>
      <w:r w:rsidR="008F190C">
        <w:rPr>
          <w:rFonts w:ascii="Times New Roman" w:hAnsi="Times New Roman" w:cs="Times New Roman"/>
          <w:bCs/>
          <w:sz w:val="24"/>
          <w:szCs w:val="24"/>
        </w:rPr>
        <w:t>,</w:t>
      </w:r>
      <w:r w:rsidR="008F190C" w:rsidRPr="00EF361B">
        <w:rPr>
          <w:rFonts w:ascii="Times New Roman" w:hAnsi="Times New Roman" w:cs="Times New Roman"/>
          <w:bCs/>
          <w:sz w:val="24"/>
          <w:szCs w:val="24"/>
        </w:rPr>
        <w:t xml:space="preserve"> которые выиграли на конкурсах. А ведь для любителей это просто развлечение, для промышленников </w:t>
      </w:r>
      <w:r w:rsidR="00146544">
        <w:rPr>
          <w:rFonts w:ascii="Times New Roman" w:hAnsi="Times New Roman" w:cs="Times New Roman"/>
          <w:bCs/>
          <w:sz w:val="24"/>
          <w:szCs w:val="24"/>
        </w:rPr>
        <w:t xml:space="preserve">– </w:t>
      </w:r>
      <w:r w:rsidR="008F190C" w:rsidRPr="00EF361B">
        <w:rPr>
          <w:rFonts w:ascii="Times New Roman" w:hAnsi="Times New Roman" w:cs="Times New Roman"/>
          <w:bCs/>
          <w:sz w:val="24"/>
          <w:szCs w:val="24"/>
        </w:rPr>
        <w:t xml:space="preserve">прибыль, и только для коренных народов это образ жизни и </w:t>
      </w:r>
      <w:r w:rsidR="00403F9C">
        <w:rPr>
          <w:rFonts w:ascii="Times New Roman" w:hAnsi="Times New Roman" w:cs="Times New Roman"/>
          <w:bCs/>
          <w:sz w:val="24"/>
          <w:szCs w:val="24"/>
        </w:rPr>
        <w:t xml:space="preserve">очень часто </w:t>
      </w:r>
      <w:r w:rsidR="008F190C" w:rsidRPr="00EF361B">
        <w:rPr>
          <w:rFonts w:ascii="Times New Roman" w:hAnsi="Times New Roman" w:cs="Times New Roman"/>
          <w:bCs/>
          <w:sz w:val="24"/>
          <w:szCs w:val="24"/>
        </w:rPr>
        <w:t>единственный источник существования.</w:t>
      </w:r>
      <w:r w:rsidR="008F190C" w:rsidRPr="008F190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03F9C">
        <w:rPr>
          <w:rFonts w:ascii="Times New Roman" w:hAnsi="Times New Roman" w:cs="Times New Roman"/>
          <w:bCs/>
          <w:sz w:val="24"/>
          <w:szCs w:val="24"/>
        </w:rPr>
        <w:t xml:space="preserve"> В одночасье</w:t>
      </w:r>
      <w:r w:rsidR="00434FB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266EE">
        <w:rPr>
          <w:rFonts w:ascii="Times New Roman" w:hAnsi="Times New Roman" w:cs="Times New Roman"/>
          <w:bCs/>
          <w:sz w:val="24"/>
          <w:szCs w:val="24"/>
        </w:rPr>
        <w:t>представители коренных народов</w:t>
      </w:r>
      <w:r w:rsidR="00C2172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F190C" w:rsidRPr="00EF361B">
        <w:rPr>
          <w:rFonts w:ascii="Times New Roman" w:hAnsi="Times New Roman" w:cs="Times New Roman"/>
          <w:bCs/>
          <w:sz w:val="24"/>
          <w:szCs w:val="24"/>
        </w:rPr>
        <w:t xml:space="preserve">стали </w:t>
      </w:r>
      <w:r w:rsidR="008F190C">
        <w:rPr>
          <w:rFonts w:ascii="Times New Roman" w:hAnsi="Times New Roman" w:cs="Times New Roman"/>
          <w:bCs/>
          <w:sz w:val="24"/>
          <w:szCs w:val="24"/>
        </w:rPr>
        <w:t>«</w:t>
      </w:r>
      <w:r w:rsidR="008F190C" w:rsidRPr="00EF361B">
        <w:rPr>
          <w:rFonts w:ascii="Times New Roman" w:hAnsi="Times New Roman" w:cs="Times New Roman"/>
          <w:bCs/>
          <w:sz w:val="24"/>
          <w:szCs w:val="24"/>
        </w:rPr>
        <w:t>браконьерами</w:t>
      </w:r>
      <w:r w:rsidR="008F190C">
        <w:rPr>
          <w:rFonts w:ascii="Times New Roman" w:hAnsi="Times New Roman" w:cs="Times New Roman"/>
          <w:bCs/>
          <w:sz w:val="24"/>
          <w:szCs w:val="24"/>
        </w:rPr>
        <w:t>»</w:t>
      </w:r>
      <w:r w:rsidR="008F190C" w:rsidRPr="00EF361B">
        <w:rPr>
          <w:rFonts w:ascii="Times New Roman" w:hAnsi="Times New Roman" w:cs="Times New Roman"/>
          <w:bCs/>
          <w:sz w:val="24"/>
          <w:szCs w:val="24"/>
        </w:rPr>
        <w:t xml:space="preserve"> на своей земле. </w:t>
      </w:r>
      <w:r w:rsidRPr="00EF361B">
        <w:rPr>
          <w:rFonts w:ascii="Times New Roman" w:hAnsi="Times New Roman" w:cs="Times New Roman"/>
          <w:bCs/>
          <w:sz w:val="24"/>
          <w:szCs w:val="24"/>
        </w:rPr>
        <w:t>Сначала участки</w:t>
      </w:r>
      <w:r w:rsidR="00C728B7">
        <w:rPr>
          <w:rFonts w:ascii="Times New Roman" w:hAnsi="Times New Roman" w:cs="Times New Roman"/>
          <w:bCs/>
          <w:sz w:val="24"/>
          <w:szCs w:val="24"/>
        </w:rPr>
        <w:t xml:space="preserve"> для традиционного рыболовства определили так,</w:t>
      </w:r>
      <w:r w:rsidR="00C2172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F361B">
        <w:rPr>
          <w:rFonts w:ascii="Times New Roman" w:hAnsi="Times New Roman" w:cs="Times New Roman"/>
          <w:bCs/>
          <w:sz w:val="24"/>
          <w:szCs w:val="24"/>
        </w:rPr>
        <w:t xml:space="preserve">что </w:t>
      </w:r>
      <w:r w:rsidR="00C728B7">
        <w:rPr>
          <w:rFonts w:ascii="Times New Roman" w:hAnsi="Times New Roman" w:cs="Times New Roman"/>
          <w:bCs/>
          <w:sz w:val="24"/>
          <w:szCs w:val="24"/>
        </w:rPr>
        <w:t xml:space="preserve">общины не могли </w:t>
      </w:r>
      <w:r w:rsidR="00CB0922">
        <w:rPr>
          <w:rFonts w:ascii="Times New Roman" w:hAnsi="Times New Roman" w:cs="Times New Roman"/>
          <w:bCs/>
          <w:sz w:val="24"/>
          <w:szCs w:val="24"/>
        </w:rPr>
        <w:t xml:space="preserve">их </w:t>
      </w:r>
      <w:r w:rsidR="00C728B7">
        <w:rPr>
          <w:rFonts w:ascii="Times New Roman" w:hAnsi="Times New Roman" w:cs="Times New Roman"/>
          <w:bCs/>
          <w:sz w:val="24"/>
          <w:szCs w:val="24"/>
        </w:rPr>
        <w:t>сами</w:t>
      </w:r>
      <w:r w:rsidR="008F190C">
        <w:rPr>
          <w:rFonts w:ascii="Times New Roman" w:hAnsi="Times New Roman" w:cs="Times New Roman"/>
          <w:bCs/>
          <w:sz w:val="24"/>
          <w:szCs w:val="24"/>
        </w:rPr>
        <w:t xml:space="preserve"> выбрать. М</w:t>
      </w:r>
      <w:r w:rsidR="008F190C" w:rsidRPr="007A3B0F">
        <w:rPr>
          <w:rFonts w:ascii="Times New Roman" w:hAnsi="Times New Roman" w:cs="Times New Roman"/>
          <w:bCs/>
          <w:sz w:val="24"/>
          <w:szCs w:val="24"/>
        </w:rPr>
        <w:t xml:space="preserve">ногие общины </w:t>
      </w:r>
      <w:r w:rsidR="00146544">
        <w:rPr>
          <w:rFonts w:ascii="Times New Roman" w:hAnsi="Times New Roman" w:cs="Times New Roman"/>
          <w:bCs/>
          <w:sz w:val="24"/>
          <w:szCs w:val="24"/>
        </w:rPr>
        <w:t xml:space="preserve">может и </w:t>
      </w:r>
      <w:r w:rsidR="008F190C" w:rsidRPr="007A3B0F">
        <w:rPr>
          <w:rFonts w:ascii="Times New Roman" w:hAnsi="Times New Roman" w:cs="Times New Roman"/>
          <w:bCs/>
          <w:sz w:val="24"/>
          <w:szCs w:val="24"/>
        </w:rPr>
        <w:t>хотели бы получить участки по месту регистрации, но их там нет. Причин том</w:t>
      </w:r>
      <w:r w:rsidR="00C728B7">
        <w:rPr>
          <w:rFonts w:ascii="Times New Roman" w:hAnsi="Times New Roman" w:cs="Times New Roman"/>
          <w:bCs/>
          <w:sz w:val="24"/>
          <w:szCs w:val="24"/>
        </w:rPr>
        <w:t xml:space="preserve">у </w:t>
      </w:r>
      <w:r w:rsidR="00CB0922">
        <w:rPr>
          <w:rFonts w:ascii="Times New Roman" w:hAnsi="Times New Roman" w:cs="Times New Roman"/>
          <w:bCs/>
          <w:sz w:val="24"/>
          <w:szCs w:val="24"/>
        </w:rPr>
        <w:t>не мало.</w:t>
      </w:r>
      <w:r w:rsidR="00C728B7">
        <w:rPr>
          <w:rFonts w:ascii="Times New Roman" w:hAnsi="Times New Roman" w:cs="Times New Roman"/>
          <w:bCs/>
          <w:sz w:val="24"/>
          <w:szCs w:val="24"/>
        </w:rPr>
        <w:t xml:space="preserve"> Где-то о</w:t>
      </w:r>
      <w:r w:rsidR="008F190C" w:rsidRPr="007A3B0F">
        <w:rPr>
          <w:rFonts w:ascii="Times New Roman" w:hAnsi="Times New Roman" w:cs="Times New Roman"/>
          <w:bCs/>
          <w:sz w:val="24"/>
          <w:szCs w:val="24"/>
        </w:rPr>
        <w:t>собо продуктивные участки отдали под промыш</w:t>
      </w:r>
      <w:r w:rsidR="00C728B7">
        <w:rPr>
          <w:rFonts w:ascii="Times New Roman" w:hAnsi="Times New Roman" w:cs="Times New Roman"/>
          <w:bCs/>
          <w:sz w:val="24"/>
          <w:szCs w:val="24"/>
        </w:rPr>
        <w:t xml:space="preserve">ленное и иные виды рыболовства, </w:t>
      </w:r>
      <w:r w:rsidR="008F190C" w:rsidRPr="007A3B0F">
        <w:rPr>
          <w:rFonts w:ascii="Times New Roman" w:hAnsi="Times New Roman" w:cs="Times New Roman"/>
          <w:bCs/>
          <w:sz w:val="24"/>
          <w:szCs w:val="24"/>
        </w:rPr>
        <w:t xml:space="preserve">а коренным малочисленным народам выделялись по остаточному принципу. </w:t>
      </w:r>
      <w:r w:rsidR="00C728B7">
        <w:rPr>
          <w:rFonts w:ascii="Times New Roman" w:hAnsi="Times New Roman" w:cs="Times New Roman"/>
          <w:bCs/>
          <w:sz w:val="24"/>
          <w:szCs w:val="24"/>
        </w:rPr>
        <w:t xml:space="preserve">А где-то и вовсе </w:t>
      </w:r>
      <w:r w:rsidR="008F190C" w:rsidRPr="007A3B0F">
        <w:rPr>
          <w:rFonts w:ascii="Times New Roman" w:hAnsi="Times New Roman" w:cs="Times New Roman"/>
          <w:bCs/>
          <w:sz w:val="24"/>
          <w:szCs w:val="24"/>
        </w:rPr>
        <w:t xml:space="preserve">нет водного </w:t>
      </w:r>
      <w:proofErr w:type="gramStart"/>
      <w:r w:rsidR="008F190C" w:rsidRPr="007A3B0F">
        <w:rPr>
          <w:rFonts w:ascii="Times New Roman" w:hAnsi="Times New Roman" w:cs="Times New Roman"/>
          <w:bCs/>
          <w:sz w:val="24"/>
          <w:szCs w:val="24"/>
        </w:rPr>
        <w:t>объекта</w:t>
      </w:r>
      <w:proofErr w:type="gramEnd"/>
      <w:r w:rsidR="008F190C" w:rsidRPr="007A3B0F">
        <w:rPr>
          <w:rFonts w:ascii="Times New Roman" w:hAnsi="Times New Roman" w:cs="Times New Roman"/>
          <w:bCs/>
          <w:sz w:val="24"/>
          <w:szCs w:val="24"/>
        </w:rPr>
        <w:t xml:space="preserve"> и коренные народы традиционно выезжали и выезжают на рыбалку в другие </w:t>
      </w:r>
      <w:r w:rsidR="00146544">
        <w:rPr>
          <w:rFonts w:ascii="Times New Roman" w:hAnsi="Times New Roman" w:cs="Times New Roman"/>
          <w:bCs/>
          <w:sz w:val="24"/>
          <w:szCs w:val="24"/>
        </w:rPr>
        <w:t xml:space="preserve">места, </w:t>
      </w:r>
      <w:r w:rsidR="008F190C" w:rsidRPr="007A3B0F">
        <w:rPr>
          <w:rFonts w:ascii="Times New Roman" w:hAnsi="Times New Roman" w:cs="Times New Roman"/>
          <w:bCs/>
          <w:sz w:val="24"/>
          <w:szCs w:val="24"/>
        </w:rPr>
        <w:t>районы, причем в зависимости от времени года и видов ВБР</w:t>
      </w:r>
      <w:r w:rsidR="00CB0922">
        <w:rPr>
          <w:rFonts w:ascii="Times New Roman" w:hAnsi="Times New Roman" w:cs="Times New Roman"/>
          <w:bCs/>
          <w:sz w:val="24"/>
          <w:szCs w:val="24"/>
        </w:rPr>
        <w:t xml:space="preserve"> -</w:t>
      </w:r>
      <w:r w:rsidR="008F190C" w:rsidRPr="007A3B0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B41F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F190C" w:rsidRPr="007A3B0F">
        <w:rPr>
          <w:rFonts w:ascii="Times New Roman" w:hAnsi="Times New Roman" w:cs="Times New Roman"/>
          <w:bCs/>
          <w:sz w:val="24"/>
          <w:szCs w:val="24"/>
        </w:rPr>
        <w:t>это может быть река</w:t>
      </w:r>
      <w:r w:rsidR="00C728B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F190C" w:rsidRPr="007A3B0F">
        <w:rPr>
          <w:rFonts w:ascii="Times New Roman" w:hAnsi="Times New Roman" w:cs="Times New Roman"/>
          <w:bCs/>
          <w:sz w:val="24"/>
          <w:szCs w:val="24"/>
        </w:rPr>
        <w:t xml:space="preserve">или море, находящиеся в соседнем районе. </w:t>
      </w:r>
    </w:p>
    <w:p w:rsidR="00001CAC" w:rsidRPr="00001CAC" w:rsidRDefault="00001CAC" w:rsidP="00001CAC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На Сахалине, </w:t>
      </w:r>
      <w:r w:rsidRPr="00001CAC">
        <w:rPr>
          <w:rFonts w:ascii="Times New Roman" w:hAnsi="Times New Roman" w:cs="Times New Roman"/>
          <w:bCs/>
          <w:sz w:val="24"/>
          <w:szCs w:val="24"/>
        </w:rPr>
        <w:t>например</w:t>
      </w:r>
      <w:r>
        <w:rPr>
          <w:rFonts w:ascii="Times New Roman" w:hAnsi="Times New Roman" w:cs="Times New Roman"/>
          <w:bCs/>
          <w:sz w:val="24"/>
          <w:szCs w:val="24"/>
        </w:rPr>
        <w:t>,</w:t>
      </w:r>
      <w:r w:rsidRPr="00001CAC">
        <w:rPr>
          <w:rFonts w:ascii="Times New Roman" w:hAnsi="Times New Roman" w:cs="Times New Roman"/>
          <w:bCs/>
          <w:sz w:val="24"/>
          <w:szCs w:val="24"/>
        </w:rPr>
        <w:t xml:space="preserve"> в силу климатических и</w:t>
      </w:r>
      <w:r>
        <w:rPr>
          <w:rFonts w:ascii="Times New Roman" w:hAnsi="Times New Roman" w:cs="Times New Roman"/>
          <w:bCs/>
          <w:sz w:val="24"/>
          <w:szCs w:val="24"/>
        </w:rPr>
        <w:t xml:space="preserve"> территориальных особенностей о</w:t>
      </w:r>
      <w:r w:rsidRPr="00001CAC">
        <w:rPr>
          <w:rFonts w:ascii="Times New Roman" w:hAnsi="Times New Roman" w:cs="Times New Roman"/>
          <w:bCs/>
          <w:sz w:val="24"/>
          <w:szCs w:val="24"/>
        </w:rPr>
        <w:t xml:space="preserve">сенью ловят рыбу в реке, а зимой на море. </w:t>
      </w:r>
      <w:proofErr w:type="spellStart"/>
      <w:r w:rsidRPr="00001CAC">
        <w:rPr>
          <w:rFonts w:ascii="Times New Roman" w:hAnsi="Times New Roman" w:cs="Times New Roman"/>
          <w:bCs/>
          <w:sz w:val="24"/>
          <w:szCs w:val="24"/>
        </w:rPr>
        <w:t>Морзверя</w:t>
      </w:r>
      <w:proofErr w:type="spellEnd"/>
      <w:r w:rsidRPr="00001CAC">
        <w:rPr>
          <w:rFonts w:ascii="Times New Roman" w:hAnsi="Times New Roman" w:cs="Times New Roman"/>
          <w:bCs/>
          <w:sz w:val="24"/>
          <w:szCs w:val="24"/>
        </w:rPr>
        <w:t xml:space="preserve"> добывают тоже на море, а не в реке. А на Чукотке и моржей</w:t>
      </w:r>
      <w:r w:rsidR="00CB0922">
        <w:rPr>
          <w:rFonts w:ascii="Times New Roman" w:hAnsi="Times New Roman" w:cs="Times New Roman"/>
          <w:bCs/>
          <w:sz w:val="24"/>
          <w:szCs w:val="24"/>
        </w:rPr>
        <w:t>,</w:t>
      </w:r>
      <w:r w:rsidRPr="00001CAC">
        <w:rPr>
          <w:rFonts w:ascii="Times New Roman" w:hAnsi="Times New Roman" w:cs="Times New Roman"/>
          <w:bCs/>
          <w:sz w:val="24"/>
          <w:szCs w:val="24"/>
        </w:rPr>
        <w:t xml:space="preserve"> и китов. </w:t>
      </w:r>
      <w:r w:rsidR="00CB0922">
        <w:rPr>
          <w:rFonts w:ascii="Times New Roman" w:hAnsi="Times New Roman" w:cs="Times New Roman"/>
          <w:bCs/>
          <w:sz w:val="24"/>
          <w:szCs w:val="24"/>
        </w:rPr>
        <w:t>О</w:t>
      </w:r>
      <w:r w:rsidR="00146544">
        <w:rPr>
          <w:rFonts w:ascii="Times New Roman" w:hAnsi="Times New Roman" w:cs="Times New Roman"/>
          <w:bCs/>
          <w:sz w:val="24"/>
          <w:szCs w:val="24"/>
        </w:rPr>
        <w:t>леневоды-кочевники рыбачат в</w:t>
      </w:r>
      <w:r w:rsidR="00146544" w:rsidRPr="00001CAC">
        <w:rPr>
          <w:rFonts w:ascii="Times New Roman" w:hAnsi="Times New Roman" w:cs="Times New Roman"/>
          <w:bCs/>
          <w:sz w:val="24"/>
          <w:szCs w:val="24"/>
        </w:rPr>
        <w:t xml:space="preserve">доль всего маршрута </w:t>
      </w:r>
      <w:r w:rsidRPr="00001CAC">
        <w:rPr>
          <w:rFonts w:ascii="Times New Roman" w:hAnsi="Times New Roman" w:cs="Times New Roman"/>
          <w:bCs/>
          <w:sz w:val="24"/>
          <w:szCs w:val="24"/>
        </w:rPr>
        <w:t xml:space="preserve">и </w:t>
      </w:r>
      <w:r w:rsidR="00146544">
        <w:rPr>
          <w:rFonts w:ascii="Times New Roman" w:hAnsi="Times New Roman" w:cs="Times New Roman"/>
          <w:bCs/>
          <w:sz w:val="24"/>
          <w:szCs w:val="24"/>
        </w:rPr>
        <w:t xml:space="preserve">в </w:t>
      </w:r>
      <w:r w:rsidRPr="00001CAC">
        <w:rPr>
          <w:rFonts w:ascii="Times New Roman" w:hAnsi="Times New Roman" w:cs="Times New Roman"/>
          <w:bCs/>
          <w:sz w:val="24"/>
          <w:szCs w:val="24"/>
        </w:rPr>
        <w:t>озёра</w:t>
      </w:r>
      <w:r>
        <w:rPr>
          <w:rFonts w:ascii="Times New Roman" w:hAnsi="Times New Roman" w:cs="Times New Roman"/>
          <w:bCs/>
          <w:sz w:val="24"/>
          <w:szCs w:val="24"/>
        </w:rPr>
        <w:t>х,</w:t>
      </w:r>
      <w:r w:rsidRPr="00001CAC">
        <w:rPr>
          <w:rFonts w:ascii="Times New Roman" w:hAnsi="Times New Roman" w:cs="Times New Roman"/>
          <w:bCs/>
          <w:sz w:val="24"/>
          <w:szCs w:val="24"/>
        </w:rPr>
        <w:t xml:space="preserve"> и в речках</w:t>
      </w:r>
      <w:r>
        <w:rPr>
          <w:rFonts w:ascii="Times New Roman" w:hAnsi="Times New Roman" w:cs="Times New Roman"/>
          <w:bCs/>
          <w:sz w:val="24"/>
          <w:szCs w:val="24"/>
        </w:rPr>
        <w:t>,</w:t>
      </w:r>
      <w:r w:rsidR="00146544">
        <w:rPr>
          <w:rFonts w:ascii="Times New Roman" w:hAnsi="Times New Roman" w:cs="Times New Roman"/>
          <w:bCs/>
          <w:sz w:val="24"/>
          <w:szCs w:val="24"/>
        </w:rPr>
        <w:t xml:space="preserve"> и на море</w:t>
      </w:r>
      <w:r w:rsidRPr="00001CAC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7A3B0F" w:rsidRPr="007A3B0F" w:rsidRDefault="00676A69" w:rsidP="007A3B0F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С </w:t>
      </w:r>
      <w:r w:rsidR="007A3B0F" w:rsidRPr="007A3B0F">
        <w:rPr>
          <w:rFonts w:ascii="Times New Roman" w:hAnsi="Times New Roman" w:cs="Times New Roman"/>
          <w:bCs/>
          <w:sz w:val="24"/>
          <w:szCs w:val="24"/>
        </w:rPr>
        <w:t>вступлением в силу в апреле 2021 года нового Регламента</w:t>
      </w:r>
      <w:r>
        <w:rPr>
          <w:rFonts w:ascii="Times New Roman" w:hAnsi="Times New Roman" w:cs="Times New Roman"/>
          <w:bCs/>
          <w:sz w:val="24"/>
          <w:szCs w:val="24"/>
        </w:rPr>
        <w:t xml:space="preserve"> коренные народы лишились</w:t>
      </w:r>
      <w:r w:rsidR="007A3B0F" w:rsidRPr="007A3B0F">
        <w:rPr>
          <w:rFonts w:ascii="Times New Roman" w:hAnsi="Times New Roman" w:cs="Times New Roman"/>
          <w:bCs/>
          <w:sz w:val="24"/>
          <w:szCs w:val="24"/>
        </w:rPr>
        <w:t xml:space="preserve"> права на рыболовство, при чем</w:t>
      </w:r>
      <w:r w:rsidR="00001CAC">
        <w:rPr>
          <w:rFonts w:ascii="Times New Roman" w:hAnsi="Times New Roman" w:cs="Times New Roman"/>
          <w:bCs/>
          <w:sz w:val="24"/>
          <w:szCs w:val="24"/>
        </w:rPr>
        <w:t xml:space="preserve"> даже на </w:t>
      </w:r>
      <w:r w:rsidR="007A3B0F" w:rsidRPr="007A3B0F">
        <w:rPr>
          <w:rFonts w:ascii="Times New Roman" w:hAnsi="Times New Roman" w:cs="Times New Roman"/>
          <w:bCs/>
          <w:sz w:val="24"/>
          <w:szCs w:val="24"/>
        </w:rPr>
        <w:t>законно полученных и оформленных</w:t>
      </w:r>
      <w:r w:rsidR="00001CAC">
        <w:rPr>
          <w:rFonts w:ascii="Times New Roman" w:hAnsi="Times New Roman" w:cs="Times New Roman"/>
          <w:bCs/>
          <w:sz w:val="24"/>
          <w:szCs w:val="24"/>
        </w:rPr>
        <w:t xml:space="preserve"> ранее рыболовных</w:t>
      </w:r>
      <w:r w:rsidR="007A3B0F">
        <w:rPr>
          <w:rFonts w:ascii="Times New Roman" w:hAnsi="Times New Roman" w:cs="Times New Roman"/>
          <w:bCs/>
          <w:sz w:val="24"/>
          <w:szCs w:val="24"/>
        </w:rPr>
        <w:t xml:space="preserve"> участках</w:t>
      </w:r>
      <w:r w:rsidR="007A3B0F" w:rsidRPr="007A3B0F">
        <w:rPr>
          <w:rFonts w:ascii="Times New Roman" w:hAnsi="Times New Roman" w:cs="Times New Roman"/>
          <w:bCs/>
          <w:sz w:val="24"/>
          <w:szCs w:val="24"/>
        </w:rPr>
        <w:t>, необходимых для традиционного питания и хозяйствования, в частности</w:t>
      </w:r>
      <w:r w:rsidR="00001CAC">
        <w:rPr>
          <w:rFonts w:ascii="Times New Roman" w:hAnsi="Times New Roman" w:cs="Times New Roman"/>
          <w:bCs/>
          <w:sz w:val="24"/>
          <w:szCs w:val="24"/>
        </w:rPr>
        <w:t xml:space="preserve"> и</w:t>
      </w:r>
      <w:r>
        <w:rPr>
          <w:rFonts w:ascii="Times New Roman" w:hAnsi="Times New Roman" w:cs="Times New Roman"/>
          <w:bCs/>
          <w:sz w:val="24"/>
          <w:szCs w:val="24"/>
        </w:rPr>
        <w:t xml:space="preserve"> община «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Айи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>».</w:t>
      </w:r>
    </w:p>
    <w:p w:rsidR="003550F6" w:rsidRDefault="00676A69" w:rsidP="003550F6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С марта 2021 года </w:t>
      </w:r>
      <w:bookmarkStart w:id="5" w:name="_Hlk89517185"/>
      <w:r w:rsidR="004B0C1E">
        <w:rPr>
          <w:rFonts w:ascii="Times New Roman" w:hAnsi="Times New Roman" w:cs="Times New Roman"/>
          <w:sz w:val="24"/>
          <w:szCs w:val="24"/>
        </w:rPr>
        <w:t xml:space="preserve">Ассоциация КМНСС и ДВ РФ </w:t>
      </w:r>
      <w:bookmarkEnd w:id="5"/>
      <w:r w:rsidR="004B0C1E">
        <w:rPr>
          <w:rFonts w:ascii="Times New Roman" w:hAnsi="Times New Roman" w:cs="Times New Roman"/>
          <w:sz w:val="24"/>
          <w:szCs w:val="24"/>
        </w:rPr>
        <w:t xml:space="preserve">неоднократно обращалась в ФАР и </w:t>
      </w:r>
      <w:r w:rsidR="008F190C">
        <w:rPr>
          <w:rFonts w:ascii="Times New Roman" w:hAnsi="Times New Roman" w:cs="Times New Roman"/>
          <w:sz w:val="24"/>
          <w:szCs w:val="24"/>
        </w:rPr>
        <w:t>Минсельхоз России</w:t>
      </w:r>
      <w:r w:rsidR="004B0C1E">
        <w:rPr>
          <w:rFonts w:ascii="Times New Roman" w:hAnsi="Times New Roman" w:cs="Times New Roman"/>
          <w:sz w:val="24"/>
          <w:szCs w:val="24"/>
        </w:rPr>
        <w:t xml:space="preserve"> с просьбами привести свои</w:t>
      </w:r>
      <w:r w:rsidR="008F190C">
        <w:rPr>
          <w:rFonts w:ascii="Times New Roman" w:hAnsi="Times New Roman" w:cs="Times New Roman"/>
          <w:sz w:val="24"/>
          <w:szCs w:val="24"/>
        </w:rPr>
        <w:t xml:space="preserve"> регламенты в </w:t>
      </w:r>
      <w:r w:rsidR="00001CAC">
        <w:rPr>
          <w:rFonts w:ascii="Times New Roman" w:hAnsi="Times New Roman" w:cs="Times New Roman"/>
          <w:sz w:val="24"/>
          <w:szCs w:val="24"/>
        </w:rPr>
        <w:t>соответствии</w:t>
      </w:r>
      <w:r w:rsidR="008F190C">
        <w:rPr>
          <w:rFonts w:ascii="Times New Roman" w:hAnsi="Times New Roman" w:cs="Times New Roman"/>
          <w:sz w:val="24"/>
          <w:szCs w:val="24"/>
        </w:rPr>
        <w:t xml:space="preserve"> с реалиями жизни коренных народов, их обычаями и </w:t>
      </w:r>
      <w:r w:rsidR="00CB0922">
        <w:rPr>
          <w:rFonts w:ascii="Times New Roman" w:hAnsi="Times New Roman" w:cs="Times New Roman"/>
          <w:sz w:val="24"/>
          <w:szCs w:val="24"/>
        </w:rPr>
        <w:t xml:space="preserve">в </w:t>
      </w:r>
      <w:r w:rsidR="008F190C">
        <w:rPr>
          <w:rFonts w:ascii="Times New Roman" w:hAnsi="Times New Roman" w:cs="Times New Roman"/>
          <w:sz w:val="24"/>
          <w:szCs w:val="24"/>
        </w:rPr>
        <w:t xml:space="preserve">конце концов </w:t>
      </w:r>
      <w:r w:rsidR="00CB0922">
        <w:rPr>
          <w:rFonts w:ascii="Times New Roman" w:hAnsi="Times New Roman" w:cs="Times New Roman"/>
          <w:sz w:val="24"/>
          <w:szCs w:val="24"/>
        </w:rPr>
        <w:t>З</w:t>
      </w:r>
      <w:r w:rsidR="008F190C">
        <w:rPr>
          <w:rFonts w:ascii="Times New Roman" w:hAnsi="Times New Roman" w:cs="Times New Roman"/>
          <w:sz w:val="24"/>
          <w:szCs w:val="24"/>
        </w:rPr>
        <w:t>аконом.</w:t>
      </w:r>
      <w:r w:rsidR="004B0C1E">
        <w:rPr>
          <w:rFonts w:ascii="Times New Roman" w:hAnsi="Times New Roman" w:cs="Times New Roman"/>
          <w:sz w:val="24"/>
          <w:szCs w:val="24"/>
        </w:rPr>
        <w:t xml:space="preserve"> Но по</w:t>
      </w:r>
      <w:r w:rsidR="00CB0922">
        <w:rPr>
          <w:rFonts w:ascii="Times New Roman" w:hAnsi="Times New Roman" w:cs="Times New Roman"/>
          <w:sz w:val="24"/>
          <w:szCs w:val="24"/>
        </w:rPr>
        <w:t>л</w:t>
      </w:r>
      <w:r w:rsidR="004B0C1E">
        <w:rPr>
          <w:rFonts w:ascii="Times New Roman" w:hAnsi="Times New Roman" w:cs="Times New Roman"/>
          <w:sz w:val="24"/>
          <w:szCs w:val="24"/>
        </w:rPr>
        <w:t>учала отказ за отказом.</w:t>
      </w:r>
      <w:r w:rsidR="00C728B7">
        <w:rPr>
          <w:rFonts w:ascii="Times New Roman" w:hAnsi="Times New Roman" w:cs="Times New Roman"/>
          <w:sz w:val="24"/>
          <w:szCs w:val="24"/>
        </w:rPr>
        <w:t xml:space="preserve"> </w:t>
      </w:r>
      <w:r w:rsidR="00CB0922">
        <w:rPr>
          <w:rFonts w:ascii="Times New Roman" w:hAnsi="Times New Roman" w:cs="Times New Roman"/>
          <w:sz w:val="24"/>
          <w:szCs w:val="24"/>
        </w:rPr>
        <w:t>Т</w:t>
      </w:r>
      <w:r w:rsidR="00C728B7">
        <w:rPr>
          <w:rFonts w:ascii="Times New Roman" w:hAnsi="Times New Roman" w:cs="Times New Roman"/>
          <w:sz w:val="24"/>
          <w:szCs w:val="24"/>
        </w:rPr>
        <w:t>ем временем территориальные отделения ФАР выдавали отказы в выделении квот ВБР.</w:t>
      </w:r>
    </w:p>
    <w:p w:rsidR="008F190C" w:rsidRPr="00875A4A" w:rsidRDefault="004B0C1E" w:rsidP="00C728B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Община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Айи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», </w:t>
      </w:r>
      <w:r w:rsidR="003E2D2B">
        <w:rPr>
          <w:rFonts w:ascii="Times New Roman" w:hAnsi="Times New Roman" w:cs="Times New Roman"/>
          <w:sz w:val="24"/>
          <w:szCs w:val="24"/>
        </w:rPr>
        <w:t>оставшаяся</w:t>
      </w:r>
      <w:r>
        <w:rPr>
          <w:rFonts w:ascii="Times New Roman" w:hAnsi="Times New Roman" w:cs="Times New Roman"/>
          <w:sz w:val="24"/>
          <w:szCs w:val="24"/>
        </w:rPr>
        <w:t xml:space="preserve"> фактически без </w:t>
      </w:r>
      <w:r w:rsidR="00676A69">
        <w:rPr>
          <w:rFonts w:ascii="Times New Roman" w:hAnsi="Times New Roman" w:cs="Times New Roman"/>
          <w:sz w:val="24"/>
          <w:szCs w:val="24"/>
        </w:rPr>
        <w:t xml:space="preserve">единственного источника существования </w:t>
      </w:r>
      <w:r w:rsidR="00031915">
        <w:rPr>
          <w:rFonts w:ascii="Times New Roman" w:hAnsi="Times New Roman" w:cs="Times New Roman"/>
          <w:sz w:val="24"/>
          <w:szCs w:val="24"/>
        </w:rPr>
        <w:t>своих членов</w:t>
      </w:r>
      <w:r w:rsidR="00CB0922">
        <w:rPr>
          <w:rFonts w:ascii="Times New Roman" w:hAnsi="Times New Roman" w:cs="Times New Roman"/>
          <w:sz w:val="24"/>
          <w:szCs w:val="24"/>
        </w:rPr>
        <w:t>,</w:t>
      </w:r>
      <w:r w:rsidR="0003191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обратилась в суд за защитой своих прав.</w:t>
      </w:r>
      <w:r w:rsidR="008F190C">
        <w:rPr>
          <w:rFonts w:ascii="Times New Roman" w:hAnsi="Times New Roman" w:cs="Times New Roman"/>
          <w:sz w:val="24"/>
          <w:szCs w:val="24"/>
        </w:rPr>
        <w:t xml:space="preserve"> </w:t>
      </w:r>
      <w:r w:rsidR="00CB0922">
        <w:rPr>
          <w:rFonts w:ascii="Times New Roman" w:hAnsi="Times New Roman" w:cs="Times New Roman"/>
          <w:sz w:val="24"/>
          <w:szCs w:val="24"/>
        </w:rPr>
        <w:t>Н</w:t>
      </w:r>
      <w:r w:rsidR="008F190C">
        <w:rPr>
          <w:rFonts w:ascii="Times New Roman" w:hAnsi="Times New Roman" w:cs="Times New Roman"/>
          <w:sz w:val="24"/>
          <w:szCs w:val="24"/>
        </w:rPr>
        <w:t>адо сказать, что община «</w:t>
      </w:r>
      <w:proofErr w:type="spellStart"/>
      <w:r w:rsidR="008F190C">
        <w:rPr>
          <w:rFonts w:ascii="Times New Roman" w:hAnsi="Times New Roman" w:cs="Times New Roman"/>
          <w:sz w:val="24"/>
          <w:szCs w:val="24"/>
        </w:rPr>
        <w:t>Айи</w:t>
      </w:r>
      <w:proofErr w:type="spellEnd"/>
      <w:r w:rsidR="008F190C">
        <w:rPr>
          <w:rFonts w:ascii="Times New Roman" w:hAnsi="Times New Roman" w:cs="Times New Roman"/>
          <w:sz w:val="24"/>
          <w:szCs w:val="24"/>
        </w:rPr>
        <w:t>», как и многие общины, это фактически градообразующие предприятия в своем районе. Они даю</w:t>
      </w:r>
      <w:r w:rsidR="008F190C" w:rsidRPr="008F190C">
        <w:rPr>
          <w:rFonts w:ascii="Times New Roman" w:hAnsi="Times New Roman" w:cs="Times New Roman"/>
          <w:sz w:val="24"/>
          <w:szCs w:val="24"/>
        </w:rPr>
        <w:t>т работу членам</w:t>
      </w:r>
      <w:r w:rsidR="008C7508">
        <w:rPr>
          <w:rFonts w:ascii="Times New Roman" w:hAnsi="Times New Roman" w:cs="Times New Roman"/>
          <w:sz w:val="24"/>
          <w:szCs w:val="24"/>
        </w:rPr>
        <w:t xml:space="preserve"> общины</w:t>
      </w:r>
      <w:r w:rsidR="008F190C" w:rsidRPr="008F190C">
        <w:rPr>
          <w:rFonts w:ascii="Times New Roman" w:hAnsi="Times New Roman" w:cs="Times New Roman"/>
          <w:sz w:val="24"/>
          <w:szCs w:val="24"/>
        </w:rPr>
        <w:t xml:space="preserve">, </w:t>
      </w:r>
      <w:r w:rsidR="008F190C">
        <w:rPr>
          <w:rFonts w:ascii="Times New Roman" w:hAnsi="Times New Roman" w:cs="Times New Roman"/>
          <w:sz w:val="24"/>
          <w:szCs w:val="24"/>
        </w:rPr>
        <w:t>веду</w:t>
      </w:r>
      <w:r w:rsidR="008F190C" w:rsidRPr="008F190C">
        <w:rPr>
          <w:rFonts w:ascii="Times New Roman" w:hAnsi="Times New Roman" w:cs="Times New Roman"/>
          <w:sz w:val="24"/>
          <w:szCs w:val="24"/>
        </w:rPr>
        <w:t>т со</w:t>
      </w:r>
      <w:r w:rsidR="008F190C">
        <w:rPr>
          <w:rFonts w:ascii="Times New Roman" w:hAnsi="Times New Roman" w:cs="Times New Roman"/>
          <w:sz w:val="24"/>
          <w:szCs w:val="24"/>
        </w:rPr>
        <w:t>циальные проекты, благоустраивают территорию. «</w:t>
      </w:r>
      <w:proofErr w:type="spellStart"/>
      <w:r w:rsidR="008F190C">
        <w:rPr>
          <w:rFonts w:ascii="Times New Roman" w:hAnsi="Times New Roman" w:cs="Times New Roman"/>
          <w:sz w:val="24"/>
          <w:szCs w:val="24"/>
        </w:rPr>
        <w:t>Айи</w:t>
      </w:r>
      <w:proofErr w:type="spellEnd"/>
      <w:r w:rsidR="008F190C">
        <w:rPr>
          <w:rFonts w:ascii="Times New Roman" w:hAnsi="Times New Roman" w:cs="Times New Roman"/>
          <w:sz w:val="24"/>
          <w:szCs w:val="24"/>
        </w:rPr>
        <w:t xml:space="preserve">» </w:t>
      </w:r>
      <w:r w:rsidR="00CB0922">
        <w:rPr>
          <w:rFonts w:ascii="Times New Roman" w:hAnsi="Times New Roman" w:cs="Times New Roman"/>
          <w:sz w:val="24"/>
          <w:szCs w:val="24"/>
        </w:rPr>
        <w:t>- яркий пример</w:t>
      </w:r>
      <w:r w:rsidR="008F190C">
        <w:rPr>
          <w:rFonts w:ascii="Times New Roman" w:hAnsi="Times New Roman" w:cs="Times New Roman"/>
          <w:sz w:val="24"/>
          <w:szCs w:val="24"/>
        </w:rPr>
        <w:t xml:space="preserve"> общин, котор</w:t>
      </w:r>
      <w:r w:rsidR="00CB0922">
        <w:rPr>
          <w:rFonts w:ascii="Times New Roman" w:hAnsi="Times New Roman" w:cs="Times New Roman"/>
          <w:sz w:val="24"/>
          <w:szCs w:val="24"/>
        </w:rPr>
        <w:t>ые</w:t>
      </w:r>
      <w:r w:rsidR="008F190C">
        <w:rPr>
          <w:rFonts w:ascii="Times New Roman" w:hAnsi="Times New Roman" w:cs="Times New Roman"/>
          <w:sz w:val="24"/>
          <w:szCs w:val="24"/>
        </w:rPr>
        <w:t xml:space="preserve"> помога</w:t>
      </w:r>
      <w:r w:rsidR="00CB0922">
        <w:rPr>
          <w:rFonts w:ascii="Times New Roman" w:hAnsi="Times New Roman" w:cs="Times New Roman"/>
          <w:sz w:val="24"/>
          <w:szCs w:val="24"/>
        </w:rPr>
        <w:t>ю</w:t>
      </w:r>
      <w:r w:rsidR="008F190C">
        <w:rPr>
          <w:rFonts w:ascii="Times New Roman" w:hAnsi="Times New Roman" w:cs="Times New Roman"/>
          <w:sz w:val="24"/>
          <w:szCs w:val="24"/>
        </w:rPr>
        <w:t xml:space="preserve">т не только </w:t>
      </w:r>
      <w:r w:rsidR="00001CAC">
        <w:rPr>
          <w:rFonts w:ascii="Times New Roman" w:hAnsi="Times New Roman" w:cs="Times New Roman"/>
          <w:sz w:val="24"/>
          <w:szCs w:val="24"/>
        </w:rPr>
        <w:t>свои</w:t>
      </w:r>
      <w:r w:rsidR="008C7508">
        <w:rPr>
          <w:rFonts w:ascii="Times New Roman" w:hAnsi="Times New Roman" w:cs="Times New Roman"/>
          <w:sz w:val="24"/>
          <w:szCs w:val="24"/>
        </w:rPr>
        <w:t>м</w:t>
      </w:r>
      <w:r w:rsidR="008F190C">
        <w:rPr>
          <w:rFonts w:ascii="Times New Roman" w:hAnsi="Times New Roman" w:cs="Times New Roman"/>
          <w:sz w:val="24"/>
          <w:szCs w:val="24"/>
        </w:rPr>
        <w:t xml:space="preserve"> </w:t>
      </w:r>
      <w:r w:rsidR="00001CAC">
        <w:rPr>
          <w:rFonts w:ascii="Times New Roman" w:hAnsi="Times New Roman" w:cs="Times New Roman"/>
          <w:sz w:val="24"/>
          <w:szCs w:val="24"/>
        </w:rPr>
        <w:t>членам</w:t>
      </w:r>
      <w:r w:rsidR="008F190C">
        <w:rPr>
          <w:rFonts w:ascii="Times New Roman" w:hAnsi="Times New Roman" w:cs="Times New Roman"/>
          <w:sz w:val="24"/>
          <w:szCs w:val="24"/>
        </w:rPr>
        <w:t>. Ежегодно са</w:t>
      </w:r>
      <w:r w:rsidR="00001CAC">
        <w:rPr>
          <w:rFonts w:ascii="Times New Roman" w:hAnsi="Times New Roman" w:cs="Times New Roman"/>
          <w:sz w:val="24"/>
          <w:szCs w:val="24"/>
        </w:rPr>
        <w:t xml:space="preserve">мые большие подарки на </w:t>
      </w:r>
      <w:r w:rsidR="00CB0922">
        <w:rPr>
          <w:rFonts w:ascii="Times New Roman" w:hAnsi="Times New Roman" w:cs="Times New Roman"/>
          <w:sz w:val="24"/>
          <w:szCs w:val="24"/>
        </w:rPr>
        <w:t>Н</w:t>
      </w:r>
      <w:r w:rsidR="00001CAC">
        <w:rPr>
          <w:rFonts w:ascii="Times New Roman" w:hAnsi="Times New Roman" w:cs="Times New Roman"/>
          <w:sz w:val="24"/>
          <w:szCs w:val="24"/>
        </w:rPr>
        <w:t>овый го</w:t>
      </w:r>
      <w:r w:rsidR="008F190C">
        <w:rPr>
          <w:rFonts w:ascii="Times New Roman" w:hAnsi="Times New Roman" w:cs="Times New Roman"/>
          <w:sz w:val="24"/>
          <w:szCs w:val="24"/>
        </w:rPr>
        <w:t>д дет</w:t>
      </w:r>
      <w:r w:rsidR="00CB0922">
        <w:rPr>
          <w:rFonts w:ascii="Times New Roman" w:hAnsi="Times New Roman" w:cs="Times New Roman"/>
          <w:sz w:val="24"/>
          <w:szCs w:val="24"/>
        </w:rPr>
        <w:t>и</w:t>
      </w:r>
      <w:r w:rsidR="00001CAC">
        <w:rPr>
          <w:rFonts w:ascii="Times New Roman" w:hAnsi="Times New Roman" w:cs="Times New Roman"/>
          <w:sz w:val="24"/>
          <w:szCs w:val="24"/>
        </w:rPr>
        <w:t xml:space="preserve"> </w:t>
      </w:r>
      <w:r w:rsidR="00146544">
        <w:rPr>
          <w:rFonts w:ascii="Times New Roman" w:hAnsi="Times New Roman" w:cs="Times New Roman"/>
          <w:sz w:val="24"/>
          <w:szCs w:val="24"/>
        </w:rPr>
        <w:t xml:space="preserve">посёлка </w:t>
      </w:r>
      <w:r w:rsidR="00484743">
        <w:rPr>
          <w:rFonts w:ascii="Times New Roman" w:hAnsi="Times New Roman" w:cs="Times New Roman"/>
          <w:sz w:val="24"/>
          <w:szCs w:val="24"/>
        </w:rPr>
        <w:t xml:space="preserve">Сусанино Ульчского района </w:t>
      </w:r>
      <w:r w:rsidR="00CB0922">
        <w:rPr>
          <w:rFonts w:ascii="Times New Roman" w:hAnsi="Times New Roman" w:cs="Times New Roman"/>
          <w:sz w:val="24"/>
          <w:szCs w:val="24"/>
        </w:rPr>
        <w:t xml:space="preserve">получают </w:t>
      </w:r>
      <w:r w:rsidR="00146544">
        <w:rPr>
          <w:rFonts w:ascii="Times New Roman" w:hAnsi="Times New Roman" w:cs="Times New Roman"/>
          <w:sz w:val="24"/>
          <w:szCs w:val="24"/>
        </w:rPr>
        <w:t>от</w:t>
      </w:r>
      <w:r w:rsidR="00001CAC">
        <w:rPr>
          <w:rFonts w:ascii="Times New Roman" w:hAnsi="Times New Roman" w:cs="Times New Roman"/>
          <w:sz w:val="24"/>
          <w:szCs w:val="24"/>
        </w:rPr>
        <w:t xml:space="preserve"> о</w:t>
      </w:r>
      <w:r w:rsidR="00146544">
        <w:rPr>
          <w:rFonts w:ascii="Times New Roman" w:hAnsi="Times New Roman" w:cs="Times New Roman"/>
          <w:sz w:val="24"/>
          <w:szCs w:val="24"/>
        </w:rPr>
        <w:t>б</w:t>
      </w:r>
      <w:r w:rsidR="00001CAC">
        <w:rPr>
          <w:rFonts w:ascii="Times New Roman" w:hAnsi="Times New Roman" w:cs="Times New Roman"/>
          <w:sz w:val="24"/>
          <w:szCs w:val="24"/>
        </w:rPr>
        <w:t>щины</w:t>
      </w:r>
      <w:r w:rsidR="008F190C">
        <w:rPr>
          <w:rFonts w:ascii="Times New Roman" w:hAnsi="Times New Roman" w:cs="Times New Roman"/>
          <w:sz w:val="24"/>
          <w:szCs w:val="24"/>
        </w:rPr>
        <w:t xml:space="preserve">, первоклассники </w:t>
      </w:r>
      <w:r w:rsidR="00CB0922">
        <w:rPr>
          <w:rFonts w:ascii="Times New Roman" w:hAnsi="Times New Roman" w:cs="Times New Roman"/>
          <w:sz w:val="24"/>
          <w:szCs w:val="24"/>
        </w:rPr>
        <w:t xml:space="preserve">еще и </w:t>
      </w:r>
      <w:r w:rsidR="008F190C">
        <w:rPr>
          <w:rFonts w:ascii="Times New Roman" w:hAnsi="Times New Roman" w:cs="Times New Roman"/>
          <w:sz w:val="24"/>
          <w:szCs w:val="24"/>
        </w:rPr>
        <w:t xml:space="preserve">полную </w:t>
      </w:r>
      <w:r w:rsidR="00146544">
        <w:rPr>
          <w:rFonts w:ascii="Times New Roman" w:hAnsi="Times New Roman" w:cs="Times New Roman"/>
          <w:sz w:val="24"/>
          <w:szCs w:val="24"/>
        </w:rPr>
        <w:t>экипировку. Н</w:t>
      </w:r>
      <w:r w:rsidR="008F190C">
        <w:rPr>
          <w:rFonts w:ascii="Times New Roman" w:hAnsi="Times New Roman" w:cs="Times New Roman"/>
          <w:sz w:val="24"/>
          <w:szCs w:val="24"/>
        </w:rPr>
        <w:t>едавно</w:t>
      </w:r>
      <w:r w:rsidR="00CB0922">
        <w:rPr>
          <w:rFonts w:ascii="Times New Roman" w:hAnsi="Times New Roman" w:cs="Times New Roman"/>
          <w:sz w:val="24"/>
          <w:szCs w:val="24"/>
        </w:rPr>
        <w:t xml:space="preserve"> на средства общины был благоустроен </w:t>
      </w:r>
      <w:r w:rsidR="00146544">
        <w:rPr>
          <w:rFonts w:ascii="Times New Roman" w:hAnsi="Times New Roman" w:cs="Times New Roman"/>
          <w:sz w:val="24"/>
          <w:szCs w:val="24"/>
        </w:rPr>
        <w:t>парк по</w:t>
      </w:r>
      <w:r w:rsidR="008F190C">
        <w:rPr>
          <w:rFonts w:ascii="Times New Roman" w:hAnsi="Times New Roman" w:cs="Times New Roman"/>
          <w:sz w:val="24"/>
          <w:szCs w:val="24"/>
        </w:rPr>
        <w:t>беды</w:t>
      </w:r>
      <w:r w:rsidR="00CB0922">
        <w:rPr>
          <w:rFonts w:ascii="Times New Roman" w:hAnsi="Times New Roman" w:cs="Times New Roman"/>
          <w:sz w:val="24"/>
          <w:szCs w:val="24"/>
        </w:rPr>
        <w:t>.</w:t>
      </w:r>
      <w:r w:rsidR="008F190C">
        <w:rPr>
          <w:rFonts w:ascii="Times New Roman" w:hAnsi="Times New Roman" w:cs="Times New Roman"/>
          <w:sz w:val="24"/>
          <w:szCs w:val="24"/>
        </w:rPr>
        <w:t xml:space="preserve"> Община </w:t>
      </w:r>
      <w:r w:rsidR="008F190C" w:rsidRPr="008F190C">
        <w:rPr>
          <w:rFonts w:ascii="Times New Roman" w:hAnsi="Times New Roman" w:cs="Times New Roman"/>
          <w:sz w:val="24"/>
          <w:szCs w:val="24"/>
        </w:rPr>
        <w:t>пом</w:t>
      </w:r>
      <w:r w:rsidR="008F190C">
        <w:rPr>
          <w:rFonts w:ascii="Times New Roman" w:hAnsi="Times New Roman" w:cs="Times New Roman"/>
          <w:sz w:val="24"/>
          <w:szCs w:val="24"/>
        </w:rPr>
        <w:t xml:space="preserve">огает инвалидам, пожилым людям, </w:t>
      </w:r>
      <w:r w:rsidR="00146544">
        <w:rPr>
          <w:rFonts w:ascii="Times New Roman" w:hAnsi="Times New Roman" w:cs="Times New Roman"/>
          <w:sz w:val="24"/>
          <w:szCs w:val="24"/>
        </w:rPr>
        <w:t xml:space="preserve">детскому </w:t>
      </w:r>
      <w:r w:rsidR="008F190C">
        <w:rPr>
          <w:rFonts w:ascii="Times New Roman" w:hAnsi="Times New Roman" w:cs="Times New Roman"/>
          <w:sz w:val="24"/>
          <w:szCs w:val="24"/>
        </w:rPr>
        <w:t>сад</w:t>
      </w:r>
      <w:r w:rsidR="00CB0922">
        <w:rPr>
          <w:rFonts w:ascii="Times New Roman" w:hAnsi="Times New Roman" w:cs="Times New Roman"/>
          <w:sz w:val="24"/>
          <w:szCs w:val="24"/>
        </w:rPr>
        <w:t>у</w:t>
      </w:r>
      <w:r w:rsidR="008F190C">
        <w:rPr>
          <w:rFonts w:ascii="Times New Roman" w:hAnsi="Times New Roman" w:cs="Times New Roman"/>
          <w:sz w:val="24"/>
          <w:szCs w:val="24"/>
        </w:rPr>
        <w:t xml:space="preserve">, больнице. </w:t>
      </w:r>
      <w:r w:rsidR="008F190C" w:rsidRPr="008F190C">
        <w:rPr>
          <w:rFonts w:ascii="Times New Roman" w:hAnsi="Times New Roman" w:cs="Times New Roman"/>
          <w:sz w:val="24"/>
          <w:szCs w:val="24"/>
        </w:rPr>
        <w:t xml:space="preserve">И </w:t>
      </w:r>
      <w:r w:rsidR="008F190C" w:rsidRPr="008F190C">
        <w:rPr>
          <w:rFonts w:ascii="Times New Roman" w:hAnsi="Times New Roman" w:cs="Times New Roman"/>
          <w:sz w:val="24"/>
          <w:szCs w:val="24"/>
        </w:rPr>
        <w:lastRenderedPageBreak/>
        <w:t>сегодня</w:t>
      </w:r>
      <w:r w:rsidR="00875A4A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875A4A">
        <w:rPr>
          <w:rFonts w:ascii="Times New Roman" w:hAnsi="Times New Roman" w:cs="Times New Roman"/>
          <w:sz w:val="24"/>
          <w:szCs w:val="24"/>
        </w:rPr>
        <w:t>Айи</w:t>
      </w:r>
      <w:proofErr w:type="spellEnd"/>
      <w:r w:rsidR="00875A4A">
        <w:rPr>
          <w:rFonts w:ascii="Times New Roman" w:hAnsi="Times New Roman" w:cs="Times New Roman"/>
          <w:sz w:val="24"/>
          <w:szCs w:val="24"/>
        </w:rPr>
        <w:t xml:space="preserve">» </w:t>
      </w:r>
      <w:r w:rsidR="008F190C">
        <w:rPr>
          <w:rFonts w:ascii="Times New Roman" w:hAnsi="Times New Roman" w:cs="Times New Roman"/>
          <w:sz w:val="24"/>
          <w:szCs w:val="24"/>
        </w:rPr>
        <w:t xml:space="preserve">оказалась на </w:t>
      </w:r>
      <w:r w:rsidR="008F190C" w:rsidRPr="008F190C">
        <w:rPr>
          <w:rFonts w:ascii="Times New Roman" w:hAnsi="Times New Roman" w:cs="Times New Roman"/>
          <w:sz w:val="24"/>
          <w:szCs w:val="24"/>
        </w:rPr>
        <w:t xml:space="preserve">грани </w:t>
      </w:r>
      <w:r w:rsidR="008F190C" w:rsidRPr="00875A4A">
        <w:rPr>
          <w:rFonts w:ascii="Times New Roman" w:hAnsi="Times New Roman" w:cs="Times New Roman"/>
          <w:sz w:val="24"/>
          <w:szCs w:val="24"/>
        </w:rPr>
        <w:t>разорения.</w:t>
      </w:r>
      <w:r w:rsidR="00C728B7" w:rsidRPr="00875A4A">
        <w:rPr>
          <w:rFonts w:ascii="Times New Roman" w:hAnsi="Times New Roman" w:cs="Times New Roman"/>
          <w:sz w:val="24"/>
          <w:szCs w:val="24"/>
        </w:rPr>
        <w:t xml:space="preserve"> </w:t>
      </w:r>
      <w:r w:rsidR="008F190C" w:rsidRPr="00875A4A">
        <w:rPr>
          <w:rFonts w:ascii="Times New Roman" w:hAnsi="Times New Roman" w:cs="Times New Roman"/>
          <w:sz w:val="24"/>
          <w:szCs w:val="24"/>
        </w:rPr>
        <w:t>Так как той квоты, которую она получила на один участок</w:t>
      </w:r>
      <w:r w:rsidR="00676A69" w:rsidRPr="00875A4A">
        <w:rPr>
          <w:rFonts w:ascii="Times New Roman" w:hAnsi="Times New Roman" w:cs="Times New Roman"/>
          <w:sz w:val="24"/>
          <w:szCs w:val="24"/>
        </w:rPr>
        <w:t xml:space="preserve"> (по ме</w:t>
      </w:r>
      <w:bookmarkStart w:id="6" w:name="_GoBack"/>
      <w:bookmarkEnd w:id="6"/>
      <w:r w:rsidR="003E2D2B">
        <w:rPr>
          <w:rFonts w:ascii="Times New Roman" w:hAnsi="Times New Roman" w:cs="Times New Roman"/>
          <w:sz w:val="24"/>
          <w:szCs w:val="24"/>
        </w:rPr>
        <w:t>с</w:t>
      </w:r>
      <w:r w:rsidR="00676A69" w:rsidRPr="00875A4A">
        <w:rPr>
          <w:rFonts w:ascii="Times New Roman" w:hAnsi="Times New Roman" w:cs="Times New Roman"/>
          <w:sz w:val="24"/>
          <w:szCs w:val="24"/>
        </w:rPr>
        <w:t>ту регистрации общины)</w:t>
      </w:r>
      <w:r w:rsidR="008F190C" w:rsidRPr="00875A4A">
        <w:rPr>
          <w:rFonts w:ascii="Times New Roman" w:hAnsi="Times New Roman" w:cs="Times New Roman"/>
          <w:sz w:val="24"/>
          <w:szCs w:val="24"/>
        </w:rPr>
        <w:t xml:space="preserve"> это 2900 кг. </w:t>
      </w:r>
      <w:r w:rsidR="00001CAC" w:rsidRPr="00875A4A">
        <w:rPr>
          <w:rFonts w:ascii="Times New Roman" w:hAnsi="Times New Roman" w:cs="Times New Roman"/>
          <w:sz w:val="24"/>
          <w:szCs w:val="24"/>
        </w:rPr>
        <w:t xml:space="preserve">По 100 кг рыбы на члена общины. </w:t>
      </w:r>
      <w:r w:rsidR="008F190C" w:rsidRPr="00875A4A">
        <w:rPr>
          <w:rFonts w:ascii="Times New Roman" w:hAnsi="Times New Roman" w:cs="Times New Roman"/>
          <w:sz w:val="24"/>
          <w:szCs w:val="24"/>
        </w:rPr>
        <w:t>Если убрать хвосты,</w:t>
      </w:r>
      <w:r w:rsidR="00001CAC" w:rsidRPr="00875A4A">
        <w:rPr>
          <w:rFonts w:ascii="Times New Roman" w:hAnsi="Times New Roman" w:cs="Times New Roman"/>
          <w:sz w:val="24"/>
          <w:szCs w:val="24"/>
        </w:rPr>
        <w:t xml:space="preserve"> головы, то остаётся 63 кг. И это на год ч</w:t>
      </w:r>
      <w:r w:rsidR="008F190C" w:rsidRPr="00875A4A">
        <w:rPr>
          <w:rFonts w:ascii="Times New Roman" w:hAnsi="Times New Roman" w:cs="Times New Roman"/>
          <w:sz w:val="24"/>
          <w:szCs w:val="24"/>
        </w:rPr>
        <w:t>лену общины и его семье</w:t>
      </w:r>
      <w:r w:rsidR="00CD2DF3" w:rsidRPr="00875A4A">
        <w:rPr>
          <w:rFonts w:ascii="Times New Roman" w:hAnsi="Times New Roman" w:cs="Times New Roman"/>
          <w:sz w:val="24"/>
          <w:szCs w:val="24"/>
        </w:rPr>
        <w:t>!</w:t>
      </w:r>
      <w:r w:rsidR="00001CAC" w:rsidRPr="00875A4A">
        <w:rPr>
          <w:rFonts w:ascii="Times New Roman" w:hAnsi="Times New Roman" w:cs="Times New Roman"/>
          <w:sz w:val="24"/>
          <w:szCs w:val="24"/>
        </w:rPr>
        <w:t xml:space="preserve"> Нетрудно понять, что э</w:t>
      </w:r>
      <w:r w:rsidR="008F190C" w:rsidRPr="00875A4A">
        <w:rPr>
          <w:rFonts w:ascii="Times New Roman" w:hAnsi="Times New Roman" w:cs="Times New Roman"/>
          <w:sz w:val="24"/>
          <w:szCs w:val="24"/>
        </w:rPr>
        <w:t>того не хватит даже на пропитание, не говоря ужу о том, что рыболовств</w:t>
      </w:r>
      <w:r w:rsidR="00001CAC" w:rsidRPr="00875A4A">
        <w:rPr>
          <w:rFonts w:ascii="Times New Roman" w:hAnsi="Times New Roman" w:cs="Times New Roman"/>
          <w:sz w:val="24"/>
          <w:szCs w:val="24"/>
        </w:rPr>
        <w:t>о</w:t>
      </w:r>
      <w:r w:rsidR="008F190C" w:rsidRPr="00875A4A">
        <w:rPr>
          <w:rFonts w:ascii="Times New Roman" w:hAnsi="Times New Roman" w:cs="Times New Roman"/>
          <w:sz w:val="24"/>
          <w:szCs w:val="24"/>
        </w:rPr>
        <w:t xml:space="preserve"> в целях обеспечения ведения</w:t>
      </w:r>
      <w:r w:rsidR="00001CAC" w:rsidRPr="00875A4A">
        <w:rPr>
          <w:rFonts w:ascii="Times New Roman" w:hAnsi="Times New Roman" w:cs="Times New Roman"/>
          <w:sz w:val="24"/>
          <w:szCs w:val="24"/>
        </w:rPr>
        <w:t xml:space="preserve"> традиционного образа жизни и осуществления </w:t>
      </w:r>
      <w:r w:rsidR="008F190C" w:rsidRPr="00875A4A">
        <w:rPr>
          <w:rFonts w:ascii="Times New Roman" w:hAnsi="Times New Roman" w:cs="Times New Roman"/>
          <w:sz w:val="24"/>
          <w:szCs w:val="24"/>
        </w:rPr>
        <w:t>традиционной хозяйственной д</w:t>
      </w:r>
      <w:r w:rsidR="00001CAC" w:rsidRPr="00875A4A">
        <w:rPr>
          <w:rFonts w:ascii="Times New Roman" w:hAnsi="Times New Roman" w:cs="Times New Roman"/>
          <w:sz w:val="24"/>
          <w:szCs w:val="24"/>
        </w:rPr>
        <w:t xml:space="preserve">еятельности предусматривает не </w:t>
      </w:r>
      <w:r w:rsidR="008F190C" w:rsidRPr="00875A4A">
        <w:rPr>
          <w:rFonts w:ascii="Times New Roman" w:hAnsi="Times New Roman" w:cs="Times New Roman"/>
          <w:sz w:val="24"/>
          <w:szCs w:val="24"/>
        </w:rPr>
        <w:t>только</w:t>
      </w:r>
      <w:r w:rsidR="00001CAC" w:rsidRPr="00875A4A">
        <w:rPr>
          <w:rFonts w:ascii="Times New Roman" w:hAnsi="Times New Roman" w:cs="Times New Roman"/>
          <w:sz w:val="24"/>
          <w:szCs w:val="24"/>
        </w:rPr>
        <w:t xml:space="preserve"> </w:t>
      </w:r>
      <w:r w:rsidR="008C7508" w:rsidRPr="00875A4A">
        <w:rPr>
          <w:rFonts w:ascii="Times New Roman" w:hAnsi="Times New Roman" w:cs="Times New Roman"/>
          <w:sz w:val="24"/>
          <w:szCs w:val="24"/>
        </w:rPr>
        <w:t xml:space="preserve">ловлю </w:t>
      </w:r>
      <w:r w:rsidR="00001CAC" w:rsidRPr="00875A4A">
        <w:rPr>
          <w:rFonts w:ascii="Times New Roman" w:hAnsi="Times New Roman" w:cs="Times New Roman"/>
          <w:sz w:val="24"/>
          <w:szCs w:val="24"/>
        </w:rPr>
        <w:t>рыбк</w:t>
      </w:r>
      <w:r w:rsidR="008C7508" w:rsidRPr="00875A4A">
        <w:rPr>
          <w:rFonts w:ascii="Times New Roman" w:hAnsi="Times New Roman" w:cs="Times New Roman"/>
          <w:sz w:val="24"/>
          <w:szCs w:val="24"/>
        </w:rPr>
        <w:t>и</w:t>
      </w:r>
      <w:r w:rsidR="00001CAC" w:rsidRPr="00875A4A">
        <w:rPr>
          <w:rFonts w:ascii="Times New Roman" w:hAnsi="Times New Roman" w:cs="Times New Roman"/>
          <w:sz w:val="24"/>
          <w:szCs w:val="24"/>
        </w:rPr>
        <w:t xml:space="preserve"> для пропитания</w:t>
      </w:r>
      <w:r w:rsidR="008F190C" w:rsidRPr="00875A4A">
        <w:rPr>
          <w:rFonts w:ascii="Times New Roman" w:hAnsi="Times New Roman" w:cs="Times New Roman"/>
          <w:sz w:val="24"/>
          <w:szCs w:val="24"/>
        </w:rPr>
        <w:t xml:space="preserve">, но и </w:t>
      </w:r>
      <w:r w:rsidR="00001CAC" w:rsidRPr="00875A4A">
        <w:rPr>
          <w:rFonts w:ascii="Times New Roman" w:hAnsi="Times New Roman" w:cs="Times New Roman"/>
          <w:sz w:val="24"/>
          <w:szCs w:val="24"/>
        </w:rPr>
        <w:t xml:space="preserve">её </w:t>
      </w:r>
      <w:r w:rsidR="008F190C" w:rsidRPr="00875A4A">
        <w:rPr>
          <w:rFonts w:ascii="Times New Roman" w:hAnsi="Times New Roman" w:cs="Times New Roman"/>
          <w:sz w:val="24"/>
          <w:szCs w:val="24"/>
        </w:rPr>
        <w:t xml:space="preserve">продажу </w:t>
      </w:r>
      <w:r w:rsidR="003122D3" w:rsidRPr="00875A4A">
        <w:rPr>
          <w:rFonts w:ascii="Times New Roman" w:hAnsi="Times New Roman" w:cs="Times New Roman"/>
          <w:sz w:val="24"/>
          <w:szCs w:val="24"/>
        </w:rPr>
        <w:t xml:space="preserve">с </w:t>
      </w:r>
      <w:r w:rsidR="008F190C" w:rsidRPr="00875A4A">
        <w:rPr>
          <w:rFonts w:ascii="Times New Roman" w:hAnsi="Times New Roman" w:cs="Times New Roman"/>
          <w:sz w:val="24"/>
          <w:szCs w:val="24"/>
        </w:rPr>
        <w:t xml:space="preserve"> цел</w:t>
      </w:r>
      <w:r w:rsidR="003122D3" w:rsidRPr="00875A4A">
        <w:rPr>
          <w:rFonts w:ascii="Times New Roman" w:hAnsi="Times New Roman" w:cs="Times New Roman"/>
          <w:sz w:val="24"/>
          <w:szCs w:val="24"/>
        </w:rPr>
        <w:t>ью</w:t>
      </w:r>
      <w:r w:rsidR="008F190C" w:rsidRPr="00875A4A">
        <w:rPr>
          <w:rFonts w:ascii="Times New Roman" w:hAnsi="Times New Roman" w:cs="Times New Roman"/>
          <w:sz w:val="24"/>
          <w:szCs w:val="24"/>
        </w:rPr>
        <w:t xml:space="preserve"> обеспечения жизни.</w:t>
      </w:r>
      <w:r w:rsidR="00001CAC" w:rsidRPr="00875A4A">
        <w:rPr>
          <w:rFonts w:ascii="Times New Roman" w:hAnsi="Times New Roman" w:cs="Times New Roman"/>
          <w:sz w:val="24"/>
          <w:szCs w:val="24"/>
        </w:rPr>
        <w:t xml:space="preserve"> Не рыбой единой ведь живет человек. Всем необходимы </w:t>
      </w:r>
      <w:r w:rsidR="003122D3" w:rsidRPr="00875A4A">
        <w:rPr>
          <w:rFonts w:ascii="Times New Roman" w:hAnsi="Times New Roman" w:cs="Times New Roman"/>
          <w:sz w:val="24"/>
          <w:szCs w:val="24"/>
        </w:rPr>
        <w:t xml:space="preserve">финансовые </w:t>
      </w:r>
      <w:r w:rsidR="00001CAC" w:rsidRPr="00875A4A">
        <w:rPr>
          <w:rFonts w:ascii="Times New Roman" w:hAnsi="Times New Roman" w:cs="Times New Roman"/>
          <w:sz w:val="24"/>
          <w:szCs w:val="24"/>
        </w:rPr>
        <w:t xml:space="preserve">средства, чтобы купить хлеб, заплатить за свет, купить одежду, </w:t>
      </w:r>
      <w:r w:rsidR="003122D3" w:rsidRPr="00875A4A">
        <w:rPr>
          <w:rFonts w:ascii="Times New Roman" w:hAnsi="Times New Roman" w:cs="Times New Roman"/>
          <w:sz w:val="24"/>
          <w:szCs w:val="24"/>
        </w:rPr>
        <w:t>ребенку учебники и т.д</w:t>
      </w:r>
      <w:r w:rsidR="00001CAC" w:rsidRPr="00875A4A">
        <w:rPr>
          <w:rFonts w:ascii="Times New Roman" w:hAnsi="Times New Roman" w:cs="Times New Roman"/>
          <w:sz w:val="24"/>
          <w:szCs w:val="24"/>
        </w:rPr>
        <w:t>.</w:t>
      </w:r>
      <w:r w:rsidR="008F190C" w:rsidRPr="00875A4A">
        <w:rPr>
          <w:rFonts w:ascii="Times New Roman" w:hAnsi="Times New Roman" w:cs="Times New Roman"/>
          <w:sz w:val="24"/>
          <w:szCs w:val="24"/>
        </w:rPr>
        <w:t xml:space="preserve"> Рыболовство для </w:t>
      </w:r>
      <w:r w:rsidR="003122D3" w:rsidRPr="00875A4A">
        <w:rPr>
          <w:rFonts w:ascii="Times New Roman" w:hAnsi="Times New Roman" w:cs="Times New Roman"/>
          <w:sz w:val="24"/>
          <w:szCs w:val="24"/>
        </w:rPr>
        <w:t>многих коренных народов</w:t>
      </w:r>
      <w:r w:rsidR="008F190C" w:rsidRPr="00875A4A">
        <w:rPr>
          <w:rFonts w:ascii="Times New Roman" w:hAnsi="Times New Roman" w:cs="Times New Roman"/>
          <w:sz w:val="24"/>
          <w:szCs w:val="24"/>
        </w:rPr>
        <w:t xml:space="preserve"> это единственный </w:t>
      </w:r>
      <w:r w:rsidR="00001CAC" w:rsidRPr="00875A4A">
        <w:rPr>
          <w:rFonts w:ascii="Times New Roman" w:hAnsi="Times New Roman" w:cs="Times New Roman"/>
          <w:sz w:val="24"/>
          <w:szCs w:val="24"/>
        </w:rPr>
        <w:t xml:space="preserve">и замечу, именно традиционный вид хозяйственной деятельности. </w:t>
      </w:r>
      <w:r w:rsidR="00C728B7" w:rsidRPr="00875A4A">
        <w:rPr>
          <w:rFonts w:ascii="Times New Roman" w:hAnsi="Times New Roman" w:cs="Times New Roman"/>
          <w:sz w:val="24"/>
          <w:szCs w:val="24"/>
        </w:rPr>
        <w:t>И таких общин  оказались сотни по все стране.</w:t>
      </w:r>
    </w:p>
    <w:p w:rsidR="00031915" w:rsidRDefault="00146544" w:rsidP="003550F6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5A4A">
        <w:rPr>
          <w:rFonts w:ascii="Times New Roman" w:hAnsi="Times New Roman" w:cs="Times New Roman"/>
          <w:sz w:val="24"/>
          <w:szCs w:val="24"/>
        </w:rPr>
        <w:t>Верховный суд</w:t>
      </w:r>
      <w:r w:rsidR="00C728B7" w:rsidRPr="00875A4A">
        <w:rPr>
          <w:rFonts w:ascii="Times New Roman" w:hAnsi="Times New Roman" w:cs="Times New Roman"/>
          <w:sz w:val="24"/>
          <w:szCs w:val="24"/>
        </w:rPr>
        <w:t xml:space="preserve"> РФ </w:t>
      </w:r>
      <w:r w:rsidR="00031915" w:rsidRPr="00875A4A">
        <w:rPr>
          <w:rFonts w:ascii="Times New Roman" w:hAnsi="Times New Roman" w:cs="Times New Roman"/>
          <w:sz w:val="24"/>
          <w:szCs w:val="24"/>
        </w:rPr>
        <w:t>в</w:t>
      </w:r>
      <w:r w:rsidRPr="00875A4A">
        <w:rPr>
          <w:rFonts w:ascii="Times New Roman" w:hAnsi="Times New Roman" w:cs="Times New Roman"/>
          <w:sz w:val="24"/>
          <w:szCs w:val="24"/>
        </w:rPr>
        <w:t>с</w:t>
      </w:r>
      <w:r w:rsidR="00031915" w:rsidRPr="00875A4A">
        <w:rPr>
          <w:rFonts w:ascii="Times New Roman" w:hAnsi="Times New Roman" w:cs="Times New Roman"/>
          <w:sz w:val="24"/>
          <w:szCs w:val="24"/>
        </w:rPr>
        <w:t>т</w:t>
      </w:r>
      <w:r w:rsidRPr="00875A4A">
        <w:rPr>
          <w:rFonts w:ascii="Times New Roman" w:hAnsi="Times New Roman" w:cs="Times New Roman"/>
          <w:sz w:val="24"/>
          <w:szCs w:val="24"/>
        </w:rPr>
        <w:t xml:space="preserve">ал на сторону </w:t>
      </w:r>
      <w:r w:rsidR="00031915" w:rsidRPr="00875A4A">
        <w:rPr>
          <w:rFonts w:ascii="Times New Roman" w:hAnsi="Times New Roman" w:cs="Times New Roman"/>
          <w:sz w:val="24"/>
          <w:szCs w:val="24"/>
        </w:rPr>
        <w:t xml:space="preserve">коренных малочисленных народов и признал не </w:t>
      </w:r>
      <w:r w:rsidRPr="00875A4A">
        <w:rPr>
          <w:rFonts w:ascii="Times New Roman" w:hAnsi="Times New Roman" w:cs="Times New Roman"/>
          <w:sz w:val="24"/>
          <w:szCs w:val="24"/>
        </w:rPr>
        <w:t>действующими</w:t>
      </w:r>
      <w:r w:rsidR="00031915" w:rsidRPr="00875A4A">
        <w:rPr>
          <w:rFonts w:ascii="Times New Roman" w:hAnsi="Times New Roman" w:cs="Times New Roman"/>
          <w:sz w:val="24"/>
          <w:szCs w:val="24"/>
        </w:rPr>
        <w:t xml:space="preserve"> положения регламента</w:t>
      </w:r>
      <w:r w:rsidRPr="00875A4A">
        <w:rPr>
          <w:rFonts w:ascii="Times New Roman" w:hAnsi="Times New Roman" w:cs="Times New Roman"/>
          <w:sz w:val="24"/>
          <w:szCs w:val="24"/>
        </w:rPr>
        <w:t>,</w:t>
      </w:r>
      <w:r w:rsidR="00031915" w:rsidRPr="00875A4A">
        <w:rPr>
          <w:rFonts w:ascii="Times New Roman" w:hAnsi="Times New Roman" w:cs="Times New Roman"/>
          <w:sz w:val="24"/>
          <w:szCs w:val="24"/>
        </w:rPr>
        <w:t xml:space="preserve"> </w:t>
      </w:r>
      <w:r w:rsidR="00CD2DF3" w:rsidRPr="00875A4A">
        <w:rPr>
          <w:rFonts w:ascii="Times New Roman" w:hAnsi="Times New Roman" w:cs="Times New Roman"/>
          <w:sz w:val="24"/>
          <w:szCs w:val="24"/>
        </w:rPr>
        <w:t>где была заложена</w:t>
      </w:r>
      <w:r w:rsidR="00031915" w:rsidRPr="00875A4A">
        <w:rPr>
          <w:rFonts w:ascii="Times New Roman" w:hAnsi="Times New Roman" w:cs="Times New Roman"/>
          <w:sz w:val="24"/>
          <w:szCs w:val="24"/>
        </w:rPr>
        <w:t xml:space="preserve"> возможно</w:t>
      </w:r>
      <w:r w:rsidR="00CD2DF3" w:rsidRPr="00875A4A">
        <w:rPr>
          <w:rFonts w:ascii="Times New Roman" w:hAnsi="Times New Roman" w:cs="Times New Roman"/>
          <w:sz w:val="24"/>
          <w:szCs w:val="24"/>
        </w:rPr>
        <w:t>сть</w:t>
      </w:r>
      <w:r w:rsidR="00031915" w:rsidRPr="00875A4A">
        <w:rPr>
          <w:rFonts w:ascii="Times New Roman" w:hAnsi="Times New Roman" w:cs="Times New Roman"/>
          <w:sz w:val="24"/>
          <w:szCs w:val="24"/>
        </w:rPr>
        <w:t xml:space="preserve"> отказать </w:t>
      </w:r>
      <w:r w:rsidR="00031915">
        <w:rPr>
          <w:rFonts w:ascii="Times New Roman" w:hAnsi="Times New Roman" w:cs="Times New Roman"/>
          <w:sz w:val="24"/>
          <w:szCs w:val="24"/>
        </w:rPr>
        <w:t>общинам и представителям малочисленных народов в получении квот</w:t>
      </w:r>
      <w:r w:rsidR="00DB41F2">
        <w:rPr>
          <w:rFonts w:ascii="Times New Roman" w:hAnsi="Times New Roman" w:cs="Times New Roman"/>
          <w:sz w:val="24"/>
          <w:szCs w:val="24"/>
        </w:rPr>
        <w:t xml:space="preserve">, </w:t>
      </w:r>
      <w:r w:rsidR="00CD2DF3">
        <w:rPr>
          <w:rFonts w:ascii="Times New Roman" w:hAnsi="Times New Roman" w:cs="Times New Roman"/>
          <w:sz w:val="24"/>
          <w:szCs w:val="24"/>
        </w:rPr>
        <w:t>е</w:t>
      </w:r>
      <w:r w:rsidR="00031915">
        <w:rPr>
          <w:rFonts w:ascii="Times New Roman" w:hAnsi="Times New Roman" w:cs="Times New Roman"/>
          <w:sz w:val="24"/>
          <w:szCs w:val="24"/>
        </w:rPr>
        <w:t>сли рыболовный учас</w:t>
      </w:r>
      <w:r w:rsidR="00C728B7">
        <w:rPr>
          <w:rFonts w:ascii="Times New Roman" w:hAnsi="Times New Roman" w:cs="Times New Roman"/>
          <w:sz w:val="24"/>
          <w:szCs w:val="24"/>
        </w:rPr>
        <w:t>ток находится в другом районе</w:t>
      </w:r>
      <w:r w:rsidR="00CD2DF3">
        <w:rPr>
          <w:rFonts w:ascii="Times New Roman" w:hAnsi="Times New Roman" w:cs="Times New Roman"/>
          <w:sz w:val="24"/>
          <w:szCs w:val="24"/>
        </w:rPr>
        <w:t>. Иными словами действия ФАР, связанные с привязкой традиционного рыболовства к месту регистрации признаны незаконными.</w:t>
      </w:r>
      <w:r w:rsidR="00DB41F2">
        <w:rPr>
          <w:rFonts w:ascii="Times New Roman" w:hAnsi="Times New Roman" w:cs="Times New Roman"/>
          <w:sz w:val="24"/>
          <w:szCs w:val="24"/>
        </w:rPr>
        <w:t xml:space="preserve"> </w:t>
      </w:r>
      <w:r w:rsidR="00C728B7">
        <w:rPr>
          <w:rFonts w:ascii="Times New Roman" w:hAnsi="Times New Roman" w:cs="Times New Roman"/>
          <w:sz w:val="24"/>
          <w:szCs w:val="24"/>
        </w:rPr>
        <w:t>Таким образом восстанов</w:t>
      </w:r>
      <w:r w:rsidR="00CD2DF3">
        <w:rPr>
          <w:rFonts w:ascii="Times New Roman" w:hAnsi="Times New Roman" w:cs="Times New Roman"/>
          <w:sz w:val="24"/>
          <w:szCs w:val="24"/>
        </w:rPr>
        <w:t xml:space="preserve">лена </w:t>
      </w:r>
      <w:r w:rsidR="00C728B7">
        <w:rPr>
          <w:rFonts w:ascii="Times New Roman" w:hAnsi="Times New Roman" w:cs="Times New Roman"/>
          <w:sz w:val="24"/>
          <w:szCs w:val="24"/>
        </w:rPr>
        <w:t xml:space="preserve">  возможность вести традиционное рыболовство в соответствии с обычаями и традициями коренных малочисленных народов</w:t>
      </w:r>
      <w:r w:rsidR="00CD2DF3">
        <w:rPr>
          <w:rFonts w:ascii="Times New Roman" w:hAnsi="Times New Roman" w:cs="Times New Roman"/>
          <w:sz w:val="24"/>
          <w:szCs w:val="24"/>
        </w:rPr>
        <w:t>, с чем всех и поздравляю</w:t>
      </w:r>
      <w:r w:rsidR="00C728B7">
        <w:rPr>
          <w:rFonts w:ascii="Times New Roman" w:hAnsi="Times New Roman" w:cs="Times New Roman"/>
          <w:sz w:val="24"/>
          <w:szCs w:val="24"/>
        </w:rPr>
        <w:t>.</w:t>
      </w:r>
    </w:p>
    <w:p w:rsidR="00CD2DF3" w:rsidRDefault="00CD2DF3" w:rsidP="003550F6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Слаженная работа представителей общины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Айи</w:t>
      </w:r>
      <w:proofErr w:type="spellEnd"/>
      <w:r>
        <w:rPr>
          <w:rFonts w:ascii="Times New Roman" w:hAnsi="Times New Roman" w:cs="Times New Roman"/>
          <w:sz w:val="24"/>
          <w:szCs w:val="24"/>
        </w:rPr>
        <w:t>» с Ассоциаци</w:t>
      </w:r>
      <w:r w:rsidR="003122D3">
        <w:rPr>
          <w:rFonts w:ascii="Times New Roman" w:hAnsi="Times New Roman" w:cs="Times New Roman"/>
          <w:sz w:val="24"/>
          <w:szCs w:val="24"/>
        </w:rPr>
        <w:t>ей</w:t>
      </w:r>
      <w:r>
        <w:rPr>
          <w:rFonts w:ascii="Times New Roman" w:hAnsi="Times New Roman" w:cs="Times New Roman"/>
          <w:sz w:val="24"/>
          <w:szCs w:val="24"/>
        </w:rPr>
        <w:t xml:space="preserve"> КМНСС и ДВ РФ</w:t>
      </w:r>
      <w:r w:rsidR="003122D3">
        <w:rPr>
          <w:rFonts w:ascii="Times New Roman" w:hAnsi="Times New Roman" w:cs="Times New Roman"/>
          <w:sz w:val="24"/>
          <w:szCs w:val="24"/>
        </w:rPr>
        <w:t xml:space="preserve"> позволила добиться положительного результата. Впереди много различных дел, направленных на защиту прав коренных малочисленных народов, поэтому полученный опыт, безусловно, должен стать </w:t>
      </w:r>
      <w:r w:rsidR="00484743">
        <w:rPr>
          <w:rFonts w:ascii="Times New Roman" w:hAnsi="Times New Roman" w:cs="Times New Roman"/>
          <w:sz w:val="24"/>
          <w:szCs w:val="24"/>
        </w:rPr>
        <w:t>хорошим примером</w:t>
      </w:r>
      <w:r w:rsidR="003122D3">
        <w:rPr>
          <w:rFonts w:ascii="Times New Roman" w:hAnsi="Times New Roman" w:cs="Times New Roman"/>
          <w:sz w:val="24"/>
          <w:szCs w:val="24"/>
        </w:rPr>
        <w:t xml:space="preserve"> для дальнейшего совершенствования законодательной базы нашей страны.</w:t>
      </w:r>
    </w:p>
    <w:p w:rsidR="00031915" w:rsidRPr="00F6430E" w:rsidRDefault="00031915" w:rsidP="003550F6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C728B7" w:rsidRDefault="00C728B7" w:rsidP="003550F6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Ю.Я.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Якель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</w:p>
    <w:p w:rsidR="00C728B7" w:rsidRDefault="00C728B7" w:rsidP="003550F6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почетный адвокат МОКА  и ФАП, </w:t>
      </w:r>
    </w:p>
    <w:p w:rsidR="003550F6" w:rsidRDefault="00C728B7" w:rsidP="003550F6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эксперт АКМНСС и ДВ РФ</w:t>
      </w:r>
    </w:p>
    <w:p w:rsidR="00CD2DF3" w:rsidRDefault="00CD2DF3" w:rsidP="003550F6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вице-президент ООО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Слоу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Фуд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в России»</w:t>
      </w:r>
    </w:p>
    <w:sectPr w:rsidR="00CD2DF3" w:rsidSect="006B40C7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144261"/>
    <w:multiLevelType w:val="hybridMultilevel"/>
    <w:tmpl w:val="C014547C"/>
    <w:lvl w:ilvl="0" w:tplc="E8883872">
      <w:start w:val="1"/>
      <w:numFmt w:val="decimal"/>
      <w:lvlText w:val="%1."/>
      <w:lvlJc w:val="left"/>
      <w:pPr>
        <w:ind w:left="37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482" w:hanging="360"/>
      </w:pPr>
    </w:lvl>
    <w:lvl w:ilvl="2" w:tplc="0419001B" w:tentative="1">
      <w:start w:val="1"/>
      <w:numFmt w:val="lowerRoman"/>
      <w:lvlText w:val="%3."/>
      <w:lvlJc w:val="right"/>
      <w:pPr>
        <w:ind w:left="5202" w:hanging="180"/>
      </w:pPr>
    </w:lvl>
    <w:lvl w:ilvl="3" w:tplc="0419000F" w:tentative="1">
      <w:start w:val="1"/>
      <w:numFmt w:val="decimal"/>
      <w:lvlText w:val="%4."/>
      <w:lvlJc w:val="left"/>
      <w:pPr>
        <w:ind w:left="5922" w:hanging="360"/>
      </w:pPr>
    </w:lvl>
    <w:lvl w:ilvl="4" w:tplc="04190019" w:tentative="1">
      <w:start w:val="1"/>
      <w:numFmt w:val="lowerLetter"/>
      <w:lvlText w:val="%5."/>
      <w:lvlJc w:val="left"/>
      <w:pPr>
        <w:ind w:left="6642" w:hanging="360"/>
      </w:pPr>
    </w:lvl>
    <w:lvl w:ilvl="5" w:tplc="0419001B" w:tentative="1">
      <w:start w:val="1"/>
      <w:numFmt w:val="lowerRoman"/>
      <w:lvlText w:val="%6."/>
      <w:lvlJc w:val="right"/>
      <w:pPr>
        <w:ind w:left="7362" w:hanging="180"/>
      </w:pPr>
    </w:lvl>
    <w:lvl w:ilvl="6" w:tplc="0419000F" w:tentative="1">
      <w:start w:val="1"/>
      <w:numFmt w:val="decimal"/>
      <w:lvlText w:val="%7."/>
      <w:lvlJc w:val="left"/>
      <w:pPr>
        <w:ind w:left="8082" w:hanging="360"/>
      </w:pPr>
    </w:lvl>
    <w:lvl w:ilvl="7" w:tplc="04190019" w:tentative="1">
      <w:start w:val="1"/>
      <w:numFmt w:val="lowerLetter"/>
      <w:lvlText w:val="%8."/>
      <w:lvlJc w:val="left"/>
      <w:pPr>
        <w:ind w:left="8802" w:hanging="360"/>
      </w:pPr>
    </w:lvl>
    <w:lvl w:ilvl="8" w:tplc="0419001B" w:tentative="1">
      <w:start w:val="1"/>
      <w:numFmt w:val="lowerRoman"/>
      <w:lvlText w:val="%9."/>
      <w:lvlJc w:val="right"/>
      <w:pPr>
        <w:ind w:left="9522" w:hanging="180"/>
      </w:pPr>
    </w:lvl>
  </w:abstractNum>
  <w:abstractNum w:abstractNumId="1">
    <w:nsid w:val="558B0334"/>
    <w:multiLevelType w:val="multilevel"/>
    <w:tmpl w:val="1B0E5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51364F0"/>
    <w:multiLevelType w:val="multilevel"/>
    <w:tmpl w:val="205E3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6B3E0239"/>
    <w:multiLevelType w:val="hybridMultilevel"/>
    <w:tmpl w:val="D83C1070"/>
    <w:lvl w:ilvl="0" w:tplc="7176261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User">
    <w15:presenceInfo w15:providerId="None" w15:userId="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proofState w:spelling="clean" w:grammar="clean"/>
  <w:trackRevisions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2CA5"/>
    <w:rsid w:val="00001CAC"/>
    <w:rsid w:val="0000503F"/>
    <w:rsid w:val="000153B5"/>
    <w:rsid w:val="0002500E"/>
    <w:rsid w:val="000266EE"/>
    <w:rsid w:val="00031915"/>
    <w:rsid w:val="000C2CA5"/>
    <w:rsid w:val="000E2F0C"/>
    <w:rsid w:val="00146544"/>
    <w:rsid w:val="001F7436"/>
    <w:rsid w:val="00232CFC"/>
    <w:rsid w:val="00242590"/>
    <w:rsid w:val="00266E75"/>
    <w:rsid w:val="00271639"/>
    <w:rsid w:val="002976EC"/>
    <w:rsid w:val="002A7E58"/>
    <w:rsid w:val="002D1750"/>
    <w:rsid w:val="002D4369"/>
    <w:rsid w:val="003122D3"/>
    <w:rsid w:val="00335A84"/>
    <w:rsid w:val="003550F6"/>
    <w:rsid w:val="00387A55"/>
    <w:rsid w:val="003D5AAE"/>
    <w:rsid w:val="003E13FB"/>
    <w:rsid w:val="003E2D2B"/>
    <w:rsid w:val="0040344C"/>
    <w:rsid w:val="00403F9C"/>
    <w:rsid w:val="00434FBD"/>
    <w:rsid w:val="00484743"/>
    <w:rsid w:val="004A72E4"/>
    <w:rsid w:val="004B0C1E"/>
    <w:rsid w:val="005210EB"/>
    <w:rsid w:val="00540308"/>
    <w:rsid w:val="00567DE0"/>
    <w:rsid w:val="0061219F"/>
    <w:rsid w:val="006254EC"/>
    <w:rsid w:val="00676A69"/>
    <w:rsid w:val="006B40C7"/>
    <w:rsid w:val="006F131D"/>
    <w:rsid w:val="00720132"/>
    <w:rsid w:val="0073570C"/>
    <w:rsid w:val="00745891"/>
    <w:rsid w:val="007575CC"/>
    <w:rsid w:val="007A3B0F"/>
    <w:rsid w:val="00815674"/>
    <w:rsid w:val="00830760"/>
    <w:rsid w:val="00857525"/>
    <w:rsid w:val="00875A4A"/>
    <w:rsid w:val="008B4B17"/>
    <w:rsid w:val="008C7508"/>
    <w:rsid w:val="008E4423"/>
    <w:rsid w:val="008F190C"/>
    <w:rsid w:val="00911FEE"/>
    <w:rsid w:val="009420FA"/>
    <w:rsid w:val="009D4CE3"/>
    <w:rsid w:val="009F46EF"/>
    <w:rsid w:val="00A16D3C"/>
    <w:rsid w:val="00AB4C10"/>
    <w:rsid w:val="00B05129"/>
    <w:rsid w:val="00B145C9"/>
    <w:rsid w:val="00B347F2"/>
    <w:rsid w:val="00B376C2"/>
    <w:rsid w:val="00BD31FC"/>
    <w:rsid w:val="00C07C07"/>
    <w:rsid w:val="00C21724"/>
    <w:rsid w:val="00C23F13"/>
    <w:rsid w:val="00C728B7"/>
    <w:rsid w:val="00CA405D"/>
    <w:rsid w:val="00CB0922"/>
    <w:rsid w:val="00CD2DF3"/>
    <w:rsid w:val="00DB41F2"/>
    <w:rsid w:val="00DC235C"/>
    <w:rsid w:val="00DC274F"/>
    <w:rsid w:val="00DE5898"/>
    <w:rsid w:val="00E1458F"/>
    <w:rsid w:val="00EC56C6"/>
    <w:rsid w:val="00EF361B"/>
    <w:rsid w:val="00F6430E"/>
    <w:rsid w:val="00FE0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D31F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E58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unhideWhenUsed/>
    <w:rsid w:val="00DE5898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0153B5"/>
    <w:rPr>
      <w:color w:val="800080" w:themeColor="followedHyperlink"/>
      <w:u w:val="single"/>
    </w:rPr>
  </w:style>
  <w:style w:type="paragraph" w:styleId="a6">
    <w:name w:val="List Paragraph"/>
    <w:basedOn w:val="a"/>
    <w:uiPriority w:val="34"/>
    <w:qFormat/>
    <w:rsid w:val="009420FA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BD31F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7">
    <w:name w:val="Balloon Text"/>
    <w:basedOn w:val="a"/>
    <w:link w:val="a8"/>
    <w:uiPriority w:val="99"/>
    <w:semiHidden/>
    <w:unhideWhenUsed/>
    <w:rsid w:val="003E2D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E2D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D31F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E58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unhideWhenUsed/>
    <w:rsid w:val="00DE5898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0153B5"/>
    <w:rPr>
      <w:color w:val="800080" w:themeColor="followedHyperlink"/>
      <w:u w:val="single"/>
    </w:rPr>
  </w:style>
  <w:style w:type="paragraph" w:styleId="a6">
    <w:name w:val="List Paragraph"/>
    <w:basedOn w:val="a"/>
    <w:uiPriority w:val="34"/>
    <w:qFormat/>
    <w:rsid w:val="009420FA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BD31F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7">
    <w:name w:val="Balloon Text"/>
    <w:basedOn w:val="a"/>
    <w:link w:val="a8"/>
    <w:uiPriority w:val="99"/>
    <w:semiHidden/>
    <w:unhideWhenUsed/>
    <w:rsid w:val="003E2D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E2D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63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512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93451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049507">
                  <w:marLeft w:val="0"/>
                  <w:marRight w:val="0"/>
                  <w:marTop w:val="19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529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467614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083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332706">
                  <w:marLeft w:val="0"/>
                  <w:marRight w:val="0"/>
                  <w:marTop w:val="19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6661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356226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01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732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43769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388194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987520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95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881585">
                  <w:marLeft w:val="0"/>
                  <w:marRight w:val="0"/>
                  <w:marTop w:val="19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0395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832437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163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114272">
                  <w:marLeft w:val="0"/>
                  <w:marRight w:val="0"/>
                  <w:marTop w:val="19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431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669419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96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1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685100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585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31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63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354240">
          <w:marLeft w:val="0"/>
          <w:marRight w:val="0"/>
          <w:marTop w:val="0"/>
          <w:marBottom w:val="24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73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18182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12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10832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16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296803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85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353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5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471365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277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1849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59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31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9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9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6E778B-BEF8-4C81-A3D2-B387DF12CE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1463</Words>
  <Characters>8343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</dc:creator>
  <cp:lastModifiedBy>user</cp:lastModifiedBy>
  <cp:revision>2</cp:revision>
  <cp:lastPrinted>2021-10-21T12:51:00Z</cp:lastPrinted>
  <dcterms:created xsi:type="dcterms:W3CDTF">2021-12-04T12:34:00Z</dcterms:created>
  <dcterms:modified xsi:type="dcterms:W3CDTF">2021-12-04T12:34:00Z</dcterms:modified>
</cp:coreProperties>
</file>